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6FA" w:rsidRDefault="009E26FA" w:rsidP="009E26FA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bookmarkStart w:id="0" w:name="block-36108015"/>
      <w:bookmarkStart w:id="1" w:name="_GoBack"/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Муниципальное общеобразовательное учреждение</w:t>
      </w:r>
    </w:p>
    <w:p w:rsidR="009E26FA" w:rsidRDefault="009E26FA" w:rsidP="009E26FA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«Средняя школа № 5 городского округа Стрежевой с углубленным изучением отдельных предметов»</w:t>
      </w:r>
    </w:p>
    <w:p w:rsidR="009E26FA" w:rsidRDefault="009E26FA" w:rsidP="009E26FA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9E26FA" w:rsidRDefault="009E26FA" w:rsidP="009E26FA">
      <w:pPr>
        <w:autoSpaceDE w:val="0"/>
        <w:autoSpaceDN w:val="0"/>
        <w:adjustRightInd w:val="0"/>
        <w:spacing w:after="0" w:line="256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Приложение к ООП НОО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 соответствии </w:t>
      </w:r>
    </w:p>
    <w:p w:rsidR="009E26FA" w:rsidRDefault="009E26FA" w:rsidP="009E26FA">
      <w:pPr>
        <w:autoSpaceDE w:val="0"/>
        <w:autoSpaceDN w:val="0"/>
        <w:adjustRightInd w:val="0"/>
        <w:spacing w:after="0" w:line="256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 ФГОС НОО и ФОП НОО, утверждённой </w:t>
      </w:r>
    </w:p>
    <w:p w:rsidR="009E26FA" w:rsidRDefault="009E26FA" w:rsidP="009E26FA">
      <w:pPr>
        <w:autoSpaceDE w:val="0"/>
        <w:autoSpaceDN w:val="0"/>
        <w:adjustRightInd w:val="0"/>
        <w:spacing w:after="0" w:line="256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приказом директора МОУ «СОШ №5»</w:t>
      </w:r>
    </w:p>
    <w:p w:rsidR="009E26FA" w:rsidRDefault="009E26FA" w:rsidP="009E26FA">
      <w:pPr>
        <w:spacing w:after="0" w:line="256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№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19/1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  от «</w:t>
      </w: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ru-RU"/>
        </w:rPr>
        <w:t>_</w:t>
      </w: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ru-RU"/>
        </w:rPr>
        <w:t>29</w:t>
      </w: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ru-RU"/>
        </w:rPr>
        <w:t>_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» </w:t>
      </w: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ru-RU"/>
        </w:rPr>
        <w:t xml:space="preserve">августа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202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г</w:t>
      </w:r>
    </w:p>
    <w:bookmarkEnd w:id="1"/>
    <w:p w:rsidR="009E26FA" w:rsidRDefault="009E26FA" w:rsidP="009E26FA">
      <w:pPr>
        <w:autoSpaceDE w:val="0"/>
        <w:autoSpaceDN w:val="0"/>
        <w:adjustRightInd w:val="0"/>
        <w:spacing w:after="0" w:line="256" w:lineRule="auto"/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</w:pPr>
    </w:p>
    <w:p w:rsidR="00BA5C12" w:rsidRPr="00CD6EFB" w:rsidRDefault="00BA5C12" w:rsidP="00673303">
      <w:pPr>
        <w:spacing w:after="0"/>
        <w:rPr>
          <w:lang w:val="ru-RU"/>
        </w:rPr>
      </w:pPr>
    </w:p>
    <w:p w:rsidR="00BA5C12" w:rsidRPr="00CD6EFB" w:rsidRDefault="00BA5C12">
      <w:pPr>
        <w:spacing w:after="0"/>
        <w:ind w:left="120"/>
        <w:rPr>
          <w:lang w:val="ru-RU"/>
        </w:rPr>
      </w:pPr>
    </w:p>
    <w:p w:rsidR="00BA5C12" w:rsidRPr="00CD6EFB" w:rsidRDefault="00BA5C12">
      <w:pPr>
        <w:spacing w:after="0"/>
        <w:ind w:left="120"/>
        <w:rPr>
          <w:lang w:val="ru-RU"/>
        </w:rPr>
      </w:pPr>
    </w:p>
    <w:p w:rsidR="00BA5C12" w:rsidRPr="00CD6EFB" w:rsidRDefault="00BA5C12">
      <w:pPr>
        <w:spacing w:after="0"/>
        <w:ind w:left="120"/>
        <w:rPr>
          <w:lang w:val="ru-RU"/>
        </w:rPr>
      </w:pPr>
    </w:p>
    <w:p w:rsidR="00BA5C12" w:rsidRPr="00CD6EFB" w:rsidRDefault="00CD6EFB">
      <w:pPr>
        <w:spacing w:after="0" w:line="408" w:lineRule="auto"/>
        <w:ind w:left="120"/>
        <w:jc w:val="center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BA5C12" w:rsidRPr="00CD6EFB" w:rsidRDefault="00CD6EFB">
      <w:pPr>
        <w:spacing w:after="0" w:line="408" w:lineRule="auto"/>
        <w:ind w:left="120"/>
        <w:jc w:val="center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4747778)</w:t>
      </w:r>
    </w:p>
    <w:p w:rsidR="00BA5C12" w:rsidRPr="00CD6EFB" w:rsidRDefault="00BA5C12">
      <w:pPr>
        <w:spacing w:after="0"/>
        <w:ind w:left="120"/>
        <w:jc w:val="center"/>
        <w:rPr>
          <w:lang w:val="ru-RU"/>
        </w:rPr>
      </w:pPr>
    </w:p>
    <w:p w:rsidR="00BA5C12" w:rsidRPr="00CD6EFB" w:rsidRDefault="00CD6EFB">
      <w:pPr>
        <w:spacing w:after="0" w:line="408" w:lineRule="auto"/>
        <w:ind w:left="120"/>
        <w:jc w:val="center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учебного предмета «Труд (технология)»</w:t>
      </w:r>
    </w:p>
    <w:p w:rsidR="00BA5C12" w:rsidRPr="00CD6EFB" w:rsidRDefault="006B3AF7" w:rsidP="00E82733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для обучающихся 1 – 4 классов</w:t>
      </w:r>
    </w:p>
    <w:p w:rsidR="009E26FA" w:rsidRDefault="009E26FA" w:rsidP="00CD6EFB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2" w:name="block-36108017"/>
      <w:bookmarkEnd w:id="0"/>
    </w:p>
    <w:p w:rsidR="009E26FA" w:rsidRDefault="009E26FA" w:rsidP="00CD6EFB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E26FA" w:rsidRDefault="009E26FA" w:rsidP="00CD6EFB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E26FA" w:rsidRDefault="009E26FA" w:rsidP="00CD6EFB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E26FA" w:rsidRDefault="009E26FA" w:rsidP="00CD6EFB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E26FA" w:rsidRDefault="009E26FA" w:rsidP="00CD6EFB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E26FA" w:rsidRDefault="009E26FA" w:rsidP="00CD6EFB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E26FA" w:rsidRDefault="009E26FA" w:rsidP="00CD6EFB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E26FA" w:rsidRDefault="009E26FA" w:rsidP="00CD6EFB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A5C12" w:rsidRPr="00CD6EFB" w:rsidRDefault="00CD6EFB" w:rsidP="00CD6EFB">
      <w:pPr>
        <w:spacing w:after="0" w:line="264" w:lineRule="auto"/>
        <w:jc w:val="both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BA5C12" w:rsidRPr="00CD6EFB" w:rsidRDefault="00BA5C12">
      <w:pPr>
        <w:spacing w:after="0" w:line="264" w:lineRule="auto"/>
        <w:ind w:left="120"/>
        <w:jc w:val="both"/>
        <w:rPr>
          <w:lang w:val="ru-RU"/>
        </w:rPr>
      </w:pP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lastRenderedPageBreak/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BA5C12" w:rsidRDefault="00CD6EFB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производства;</w:t>
      </w:r>
    </w:p>
    <w:p w:rsidR="00BA5C12" w:rsidRPr="00CD6EFB" w:rsidRDefault="00CD6EF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BA5C12" w:rsidRPr="00CD6EFB" w:rsidRDefault="00CD6EF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</w:t>
      </w:r>
      <w:r w:rsidRPr="00CD6EFB">
        <w:rPr>
          <w:rFonts w:ascii="Times New Roman" w:hAnsi="Times New Roman"/>
          <w:color w:val="000000"/>
          <w:sz w:val="28"/>
          <w:lang w:val="ru-RU"/>
        </w:rPr>
        <w:lastRenderedPageBreak/>
        <w:t>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BA5C12" w:rsidRPr="00CD6EFB" w:rsidRDefault="00CD6EF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ИКТ (с учётом возможностей материально-технической базы образовательной организации).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:rsidR="00BA5C12" w:rsidRPr="00CD6EFB" w:rsidRDefault="00BA5C12">
      <w:pPr>
        <w:rPr>
          <w:lang w:val="ru-RU"/>
        </w:rPr>
        <w:sectPr w:rsidR="00BA5C12" w:rsidRPr="00CD6EFB" w:rsidSect="00673303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</w:p>
    <w:p w:rsidR="00BA5C12" w:rsidRPr="00CD6EFB" w:rsidRDefault="00CD6EFB">
      <w:pPr>
        <w:spacing w:after="0" w:line="264" w:lineRule="auto"/>
        <w:ind w:left="120"/>
        <w:jc w:val="both"/>
        <w:rPr>
          <w:lang w:val="ru-RU"/>
        </w:rPr>
      </w:pPr>
      <w:bookmarkStart w:id="3" w:name="block-36108016"/>
      <w:bookmarkEnd w:id="2"/>
      <w:r w:rsidRPr="00CD6EFB">
        <w:rPr>
          <w:rFonts w:ascii="Times New Roman" w:hAnsi="Times New Roman"/>
          <w:b/>
          <w:color w:val="333333"/>
          <w:sz w:val="28"/>
          <w:lang w:val="ru-RU"/>
        </w:rPr>
        <w:t>СОДЕРЖАНИЕ УЧЕБНОГО ПРЕДМЕТА</w:t>
      </w:r>
    </w:p>
    <w:p w:rsidR="00BA5C12" w:rsidRPr="00CD6EFB" w:rsidRDefault="00BA5C12">
      <w:pPr>
        <w:spacing w:after="0" w:line="264" w:lineRule="auto"/>
        <w:ind w:left="120"/>
        <w:jc w:val="both"/>
        <w:rPr>
          <w:lang w:val="ru-RU"/>
        </w:rPr>
      </w:pPr>
    </w:p>
    <w:p w:rsidR="00BA5C12" w:rsidRPr="00CD6EFB" w:rsidRDefault="00CD6EFB">
      <w:pPr>
        <w:spacing w:after="0" w:line="264" w:lineRule="auto"/>
        <w:ind w:left="120"/>
        <w:jc w:val="both"/>
        <w:rPr>
          <w:lang w:val="ru-RU"/>
        </w:rPr>
      </w:pPr>
      <w:r w:rsidRPr="00CD6EFB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BA5C12" w:rsidRPr="00CD6EFB" w:rsidRDefault="00BA5C12">
      <w:pPr>
        <w:spacing w:after="0" w:line="120" w:lineRule="auto"/>
        <w:ind w:left="120"/>
        <w:jc w:val="both"/>
        <w:rPr>
          <w:lang w:val="ru-RU"/>
        </w:rPr>
      </w:pP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Пластические массы, их виды (пластилин, пластика и другое).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безопасного использования ножниц.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BA5C12" w:rsidRPr="00CD6EFB" w:rsidRDefault="00BA5C12">
      <w:pPr>
        <w:spacing w:after="0" w:line="264" w:lineRule="auto"/>
        <w:ind w:left="120"/>
        <w:jc w:val="both"/>
        <w:rPr>
          <w:lang w:val="ru-RU"/>
        </w:rPr>
      </w:pP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BA5C12" w:rsidRPr="00B50996" w:rsidRDefault="00CD6EFB">
      <w:pPr>
        <w:spacing w:after="0" w:line="264" w:lineRule="auto"/>
        <w:ind w:firstLine="600"/>
        <w:jc w:val="both"/>
        <w:rPr>
          <w:lang w:val="ru-RU"/>
        </w:rPr>
      </w:pPr>
      <w:r w:rsidRPr="00B50996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часть познавательных универсальных учебных действий: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BA5C12" w:rsidRPr="00B50996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простейшую знаково-символическую информацию </w:t>
      </w:r>
      <w:r w:rsidRPr="00B50996">
        <w:rPr>
          <w:rFonts w:ascii="Times New Roman" w:hAnsi="Times New Roman"/>
          <w:color w:val="000000"/>
          <w:sz w:val="28"/>
          <w:lang w:val="ru-RU"/>
        </w:rPr>
        <w:t>(схема, рисунок) и строить работу в соответствии с ней.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>умения общаться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BA5C12" w:rsidRPr="00CD6EFB" w:rsidRDefault="00BA5C12">
      <w:pPr>
        <w:spacing w:after="0" w:line="264" w:lineRule="auto"/>
        <w:ind w:left="120"/>
        <w:rPr>
          <w:lang w:val="ru-RU"/>
        </w:rPr>
      </w:pPr>
    </w:p>
    <w:p w:rsidR="00BA5C12" w:rsidRPr="00CD6EFB" w:rsidRDefault="00CD6EFB">
      <w:pPr>
        <w:spacing w:after="0" w:line="264" w:lineRule="auto"/>
        <w:ind w:left="120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BA5C12" w:rsidRPr="00CD6EFB" w:rsidRDefault="00BA5C12">
      <w:pPr>
        <w:spacing w:after="0" w:line="48" w:lineRule="auto"/>
        <w:ind w:left="120"/>
        <w:rPr>
          <w:lang w:val="ru-RU"/>
        </w:rPr>
      </w:pP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BA5C12" w:rsidRPr="00CD6EFB" w:rsidRDefault="00BA5C12">
      <w:pPr>
        <w:spacing w:after="0" w:line="120" w:lineRule="auto"/>
        <w:ind w:left="120"/>
        <w:jc w:val="both"/>
        <w:rPr>
          <w:lang w:val="ru-RU"/>
        </w:rPr>
      </w:pP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</w:t>
      </w:r>
      <w:r w:rsidRPr="00B50996">
        <w:rPr>
          <w:rFonts w:ascii="Times New Roman" w:hAnsi="Times New Roman"/>
          <w:color w:val="000000"/>
          <w:sz w:val="28"/>
          <w:lang w:val="ru-RU"/>
        </w:rPr>
        <w:t xml:space="preserve">Лекало. Разметка с помощью лекала (простейшей выкройки). </w:t>
      </w:r>
      <w:r w:rsidRPr="00CD6EFB">
        <w:rPr>
          <w:rFonts w:ascii="Times New Roman" w:hAnsi="Times New Roman"/>
          <w:color w:val="000000"/>
          <w:sz w:val="28"/>
          <w:lang w:val="ru-RU"/>
        </w:rPr>
        <w:t>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BA5C12" w:rsidRPr="00CD6EFB" w:rsidRDefault="00BA5C12">
      <w:pPr>
        <w:spacing w:after="0" w:line="120" w:lineRule="auto"/>
        <w:ind w:left="120"/>
        <w:jc w:val="both"/>
        <w:rPr>
          <w:lang w:val="ru-RU"/>
        </w:rPr>
      </w:pP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BA5C12" w:rsidRPr="00CD6EFB" w:rsidRDefault="00BA5C12">
      <w:pPr>
        <w:spacing w:after="0" w:line="120" w:lineRule="auto"/>
        <w:ind w:left="120"/>
        <w:jc w:val="both"/>
        <w:rPr>
          <w:lang w:val="ru-RU"/>
        </w:rPr>
      </w:pP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BA5C12" w:rsidRPr="00CD6EFB" w:rsidRDefault="00BA5C12">
      <w:pPr>
        <w:spacing w:after="0" w:line="264" w:lineRule="auto"/>
        <w:ind w:left="120"/>
        <w:rPr>
          <w:lang w:val="ru-RU"/>
        </w:rPr>
      </w:pPr>
    </w:p>
    <w:p w:rsidR="00BA5C12" w:rsidRPr="00CD6EFB" w:rsidRDefault="00CD6EFB">
      <w:pPr>
        <w:spacing w:after="0" w:line="264" w:lineRule="auto"/>
        <w:ind w:firstLine="600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как часть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 xml:space="preserve"> познавательных универсальных учебных действий</w:t>
      </w:r>
      <w:r w:rsidRPr="00CD6EFB">
        <w:rPr>
          <w:rFonts w:ascii="Times New Roman" w:hAnsi="Times New Roman"/>
          <w:color w:val="000000"/>
          <w:sz w:val="28"/>
          <w:lang w:val="ru-RU"/>
        </w:rPr>
        <w:t>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как часть 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>коммуникативных универсальных учебных действий</w:t>
      </w:r>
      <w:r w:rsidRPr="00CD6EFB">
        <w:rPr>
          <w:rFonts w:ascii="Times New Roman" w:hAnsi="Times New Roman"/>
          <w:color w:val="000000"/>
          <w:sz w:val="28"/>
          <w:lang w:val="ru-RU"/>
        </w:rPr>
        <w:t>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</w:t>
      </w:r>
      <w:r w:rsidRPr="00CD6EFB">
        <w:rPr>
          <w:rFonts w:ascii="Times New Roman" w:hAnsi="Times New Roman"/>
          <w:color w:val="000000"/>
          <w:sz w:val="28"/>
          <w:lang w:val="ru-RU"/>
        </w:rPr>
        <w:t>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BA5C12" w:rsidRPr="00CD6EFB" w:rsidRDefault="00BA5C12">
      <w:pPr>
        <w:spacing w:after="0" w:line="264" w:lineRule="auto"/>
        <w:ind w:left="120"/>
        <w:rPr>
          <w:lang w:val="ru-RU"/>
        </w:rPr>
      </w:pPr>
    </w:p>
    <w:p w:rsidR="00BA5C12" w:rsidRPr="00CD6EFB" w:rsidRDefault="00CD6EFB">
      <w:pPr>
        <w:spacing w:after="0" w:line="264" w:lineRule="auto"/>
        <w:ind w:left="120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BA5C12" w:rsidRPr="00CD6EFB" w:rsidRDefault="00BA5C12">
      <w:pPr>
        <w:spacing w:after="0" w:line="96" w:lineRule="auto"/>
        <w:ind w:left="120"/>
        <w:rPr>
          <w:lang w:val="ru-RU"/>
        </w:rPr>
      </w:pP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труда (технологии).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</w:t>
      </w:r>
      <w:r w:rsidRPr="00B50996">
        <w:rPr>
          <w:rFonts w:ascii="Times New Roman" w:hAnsi="Times New Roman"/>
          <w:color w:val="000000"/>
          <w:sz w:val="28"/>
          <w:lang w:val="ru-RU"/>
        </w:rPr>
        <w:t xml:space="preserve">Рицовка. Изготовление объёмных изделий из развёрток. </w:t>
      </w:r>
      <w:r w:rsidRPr="00CD6EFB">
        <w:rPr>
          <w:rFonts w:ascii="Times New Roman" w:hAnsi="Times New Roman"/>
          <w:color w:val="000000"/>
          <w:sz w:val="28"/>
          <w:lang w:val="ru-RU"/>
        </w:rPr>
        <w:t>Преобразование развёрток несложных форм.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BA5C12" w:rsidRPr="00CD6EFB" w:rsidRDefault="00BA5C12">
      <w:pPr>
        <w:spacing w:after="0" w:line="264" w:lineRule="auto"/>
        <w:ind w:left="120"/>
        <w:jc w:val="both"/>
        <w:rPr>
          <w:lang w:val="ru-RU"/>
        </w:rPr>
      </w:pP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BA5C12" w:rsidRPr="00CD6EFB" w:rsidRDefault="00BA5C12">
      <w:pPr>
        <w:spacing w:after="0" w:line="264" w:lineRule="auto"/>
        <w:ind w:left="120"/>
        <w:rPr>
          <w:lang w:val="ru-RU"/>
        </w:rPr>
      </w:pPr>
    </w:p>
    <w:p w:rsidR="00BA5C12" w:rsidRPr="00CD6EFB" w:rsidRDefault="00CD6EFB">
      <w:pPr>
        <w:spacing w:after="0" w:line="264" w:lineRule="auto"/>
        <w:ind w:firstLine="600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определять способы доработки конструкций с учётом предложенных условий;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>умения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>общения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BA5C12" w:rsidRPr="00CD6EFB" w:rsidRDefault="00BA5C12">
      <w:pPr>
        <w:spacing w:after="0" w:line="264" w:lineRule="auto"/>
        <w:ind w:left="120"/>
        <w:rPr>
          <w:lang w:val="ru-RU"/>
        </w:rPr>
      </w:pPr>
    </w:p>
    <w:p w:rsidR="00BA5C12" w:rsidRPr="00CD6EFB" w:rsidRDefault="00CD6EFB">
      <w:pPr>
        <w:spacing w:after="0" w:line="264" w:lineRule="auto"/>
        <w:ind w:left="120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BA5C12" w:rsidRPr="00CD6EFB" w:rsidRDefault="00BA5C12">
      <w:pPr>
        <w:spacing w:after="0" w:line="120" w:lineRule="auto"/>
        <w:ind w:left="120"/>
        <w:rPr>
          <w:lang w:val="ru-RU"/>
        </w:rPr>
      </w:pP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BA5C12" w:rsidRPr="00CD6EFB" w:rsidRDefault="00BA5C12">
      <w:pPr>
        <w:spacing w:after="0" w:line="48" w:lineRule="auto"/>
        <w:ind w:left="120"/>
        <w:jc w:val="both"/>
        <w:rPr>
          <w:lang w:val="ru-RU"/>
        </w:rPr>
      </w:pP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BA5C12" w:rsidRPr="00CD6EFB" w:rsidRDefault="00BA5C12">
      <w:pPr>
        <w:spacing w:after="0" w:line="48" w:lineRule="auto"/>
        <w:ind w:left="120"/>
        <w:jc w:val="both"/>
        <w:rPr>
          <w:lang w:val="ru-RU"/>
        </w:rPr>
      </w:pP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BA5C12" w:rsidRPr="00CD6EFB" w:rsidRDefault="00BA5C12">
      <w:pPr>
        <w:spacing w:after="0" w:line="264" w:lineRule="auto"/>
        <w:ind w:left="120"/>
        <w:jc w:val="both"/>
        <w:rPr>
          <w:lang w:val="ru-RU"/>
        </w:rPr>
      </w:pP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BA5C12" w:rsidRPr="00CD6EFB" w:rsidRDefault="00BA5C12">
      <w:pPr>
        <w:spacing w:after="0" w:line="264" w:lineRule="auto"/>
        <w:ind w:left="120"/>
        <w:rPr>
          <w:lang w:val="ru-RU"/>
        </w:rPr>
      </w:pPr>
    </w:p>
    <w:p w:rsidR="00BA5C12" w:rsidRPr="00CD6EFB" w:rsidRDefault="00CD6EFB">
      <w:pPr>
        <w:spacing w:after="0" w:line="264" w:lineRule="auto"/>
        <w:ind w:firstLine="600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и исследовательские действия </w:t>
      </w:r>
      <w:r w:rsidRPr="00CD6EFB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>умения общения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BA5C12" w:rsidRPr="00CD6EFB" w:rsidRDefault="00BA5C12">
      <w:pPr>
        <w:rPr>
          <w:lang w:val="ru-RU"/>
        </w:rPr>
        <w:sectPr w:rsidR="00BA5C12" w:rsidRPr="00CD6EFB" w:rsidSect="00673303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</w:p>
    <w:p w:rsidR="00BA5C12" w:rsidRPr="00CD6EFB" w:rsidRDefault="00CD6EFB">
      <w:pPr>
        <w:spacing w:after="0"/>
        <w:ind w:left="120"/>
        <w:jc w:val="both"/>
        <w:rPr>
          <w:lang w:val="ru-RU"/>
        </w:rPr>
      </w:pPr>
      <w:bookmarkStart w:id="4" w:name="block-36108018"/>
      <w:bookmarkEnd w:id="3"/>
      <w:r w:rsidRPr="00CD6EFB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ТЕХНОЛОГИИ НА УРОВНЕ НАЧАЛЬНОГО ОБЩЕГО ОБРАЗОВАНИЯ</w:t>
      </w:r>
    </w:p>
    <w:p w:rsidR="00BA5C12" w:rsidRPr="00CD6EFB" w:rsidRDefault="00BA5C12">
      <w:pPr>
        <w:spacing w:after="0"/>
        <w:ind w:left="120"/>
        <w:rPr>
          <w:lang w:val="ru-RU"/>
        </w:rPr>
      </w:pPr>
      <w:bookmarkStart w:id="5" w:name="_Toc143620888"/>
      <w:bookmarkEnd w:id="5"/>
    </w:p>
    <w:p w:rsidR="00BA5C12" w:rsidRPr="00CD6EFB" w:rsidRDefault="00BA5C12">
      <w:pPr>
        <w:spacing w:after="0" w:line="168" w:lineRule="auto"/>
        <w:ind w:left="120"/>
        <w:rPr>
          <w:lang w:val="ru-RU"/>
        </w:rPr>
      </w:pPr>
    </w:p>
    <w:p w:rsidR="00BA5C12" w:rsidRPr="00CD6EFB" w:rsidRDefault="00CD6EFB">
      <w:pPr>
        <w:spacing w:after="0"/>
        <w:ind w:left="120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BA5C12" w:rsidRPr="00CD6EFB" w:rsidRDefault="00BA5C12">
      <w:pPr>
        <w:spacing w:after="0"/>
        <w:ind w:left="120"/>
        <w:rPr>
          <w:lang w:val="ru-RU"/>
        </w:rPr>
      </w:pPr>
      <w:bookmarkStart w:id="6" w:name="_Toc143620889"/>
      <w:bookmarkEnd w:id="6"/>
    </w:p>
    <w:p w:rsidR="00BA5C12" w:rsidRPr="00CD6EFB" w:rsidRDefault="00BA5C12">
      <w:pPr>
        <w:spacing w:after="0" w:line="192" w:lineRule="auto"/>
        <w:ind w:left="120"/>
        <w:rPr>
          <w:lang w:val="ru-RU"/>
        </w:rPr>
      </w:pPr>
    </w:p>
    <w:p w:rsidR="00BA5C12" w:rsidRPr="00CD6EFB" w:rsidRDefault="00CD6EFB">
      <w:pPr>
        <w:spacing w:after="0"/>
        <w:ind w:left="120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CD6EFB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и самоконтроля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:rsidR="00BA5C12" w:rsidRPr="00CD6EFB" w:rsidRDefault="00BA5C12">
      <w:pPr>
        <w:spacing w:after="0" w:line="48" w:lineRule="auto"/>
        <w:ind w:left="120"/>
        <w:jc w:val="both"/>
        <w:rPr>
          <w:lang w:val="ru-RU"/>
        </w:rPr>
      </w:pP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CD6EFB">
        <w:rPr>
          <w:rFonts w:ascii="Times New Roman" w:hAnsi="Times New Roman"/>
          <w:color w:val="000000"/>
          <w:sz w:val="28"/>
          <w:lang w:val="ru-RU"/>
        </w:rPr>
        <w:t>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BA5C12" w:rsidRPr="00CD6EFB" w:rsidRDefault="00BA5C12">
      <w:pPr>
        <w:spacing w:after="0" w:line="264" w:lineRule="auto"/>
        <w:ind w:left="120"/>
        <w:rPr>
          <w:lang w:val="ru-RU"/>
        </w:rPr>
      </w:pPr>
      <w:bookmarkStart w:id="7" w:name="_Toc134720971"/>
      <w:bookmarkEnd w:id="7"/>
    </w:p>
    <w:p w:rsidR="00BA5C12" w:rsidRPr="00CD6EFB" w:rsidRDefault="00BA5C12">
      <w:pPr>
        <w:spacing w:after="0" w:line="264" w:lineRule="auto"/>
        <w:ind w:left="120"/>
        <w:rPr>
          <w:lang w:val="ru-RU"/>
        </w:rPr>
      </w:pPr>
    </w:p>
    <w:p w:rsidR="00BA5C12" w:rsidRPr="00CD6EFB" w:rsidRDefault="00CD6EFB">
      <w:pPr>
        <w:spacing w:after="0" w:line="264" w:lineRule="auto"/>
        <w:ind w:left="120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A5C12" w:rsidRPr="00CD6EFB" w:rsidRDefault="00BA5C12">
      <w:pPr>
        <w:spacing w:after="0" w:line="48" w:lineRule="auto"/>
        <w:ind w:left="120"/>
        <w:rPr>
          <w:lang w:val="ru-RU"/>
        </w:rPr>
      </w:pP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задания с опорой на готовый план;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BA5C12" w:rsidRPr="00B50996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</w:t>
      </w:r>
      <w:r w:rsidR="00BB6018" w:rsidRPr="00B50996">
        <w:rPr>
          <w:rFonts w:ascii="Times New Roman" w:hAnsi="Times New Roman"/>
          <w:color w:val="000000"/>
          <w:sz w:val="28"/>
          <w:lang w:val="ru-RU"/>
        </w:rPr>
        <w:t>(технологическую)</w:t>
      </w:r>
      <w:r w:rsidR="00BB601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50996">
        <w:rPr>
          <w:rFonts w:ascii="Times New Roman" w:hAnsi="Times New Roman"/>
          <w:color w:val="000000"/>
          <w:sz w:val="28"/>
          <w:lang w:val="ru-RU"/>
        </w:rPr>
        <w:t>карту;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D6EFB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CD6EF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CD6EFB">
        <w:rPr>
          <w:rFonts w:ascii="Times New Roman" w:hAnsi="Times New Roman"/>
          <w:color w:val="000000"/>
          <w:sz w:val="28"/>
          <w:lang w:val="ru-RU"/>
        </w:rPr>
        <w:t>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BA5C12" w:rsidRPr="00CD6EFB" w:rsidRDefault="00CD6EFB">
      <w:pPr>
        <w:spacing w:after="0" w:line="264" w:lineRule="auto"/>
        <w:ind w:firstLine="600"/>
        <w:jc w:val="both"/>
        <w:rPr>
          <w:lang w:val="ru-RU"/>
        </w:rPr>
      </w:pPr>
      <w:r w:rsidRPr="00CD6EFB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BA5C12" w:rsidRDefault="00BA5C12">
      <w:pPr>
        <w:rPr>
          <w:lang w:val="ru-RU"/>
        </w:rPr>
      </w:pPr>
    </w:p>
    <w:p w:rsidR="00673303" w:rsidRDefault="00673303">
      <w:pPr>
        <w:rPr>
          <w:lang w:val="ru-RU"/>
        </w:rPr>
      </w:pPr>
    </w:p>
    <w:p w:rsidR="00673303" w:rsidRDefault="00673303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73303" w:rsidRDefault="00673303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73303" w:rsidRDefault="00673303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73303" w:rsidRDefault="00673303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73303" w:rsidRDefault="00673303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B3AF7" w:rsidRDefault="006B3AF7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B3AF7" w:rsidRDefault="006B3AF7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B3AF7" w:rsidRDefault="006B3AF7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B3AF7" w:rsidRDefault="006B3AF7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B3AF7" w:rsidRDefault="006B3AF7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B3AF7" w:rsidRDefault="006B3AF7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B3AF7" w:rsidRDefault="006B3AF7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B3AF7" w:rsidRDefault="006B3AF7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B3AF7" w:rsidRDefault="006B3AF7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B3AF7" w:rsidRDefault="006B3AF7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B3AF7" w:rsidRDefault="006B3AF7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B3AF7" w:rsidRDefault="006B3AF7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76F3B" w:rsidRPr="00E82733" w:rsidRDefault="00A76F3B" w:rsidP="00A76F3B">
      <w:pPr>
        <w:spacing w:after="0"/>
        <w:rPr>
          <w:lang w:val="ru-RU"/>
        </w:rPr>
      </w:pPr>
      <w:r w:rsidRPr="00E82733">
        <w:rPr>
          <w:rFonts w:ascii="Times New Roman" w:hAnsi="Times New Roman"/>
          <w:b/>
          <w:color w:val="000000"/>
          <w:sz w:val="28"/>
          <w:lang w:val="ru-RU"/>
        </w:rPr>
        <w:t xml:space="preserve">ТЕМАТИЧЕСКОЕ ПЛАНИРОВАНИЕ </w:t>
      </w:r>
    </w:p>
    <w:p w:rsidR="00A76F3B" w:rsidRPr="00E82733" w:rsidRDefault="00A76F3B" w:rsidP="00A76F3B">
      <w:pPr>
        <w:spacing w:after="0"/>
        <w:ind w:left="120"/>
        <w:rPr>
          <w:lang w:val="ru-RU"/>
        </w:rPr>
      </w:pPr>
      <w:r w:rsidRPr="00E82733">
        <w:rPr>
          <w:rFonts w:ascii="Times New Roman" w:hAnsi="Times New Roman"/>
          <w:b/>
          <w:color w:val="000000"/>
          <w:sz w:val="28"/>
          <w:lang w:val="ru-RU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3"/>
        <w:gridCol w:w="4332"/>
        <w:gridCol w:w="1266"/>
        <w:gridCol w:w="1841"/>
        <w:gridCol w:w="1910"/>
        <w:gridCol w:w="1347"/>
        <w:gridCol w:w="2221"/>
      </w:tblGrid>
      <w:tr w:rsidR="00A76F3B" w:rsidTr="003A4945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6F3B" w:rsidRDefault="00A76F3B" w:rsidP="003A4945">
            <w:pPr>
              <w:spacing w:after="0"/>
              <w:ind w:left="135"/>
            </w:pPr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6F3B" w:rsidRDefault="00A76F3B" w:rsidP="003A49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6F3B" w:rsidRDefault="00A76F3B" w:rsidP="003A4945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6F3B" w:rsidRDefault="00A76F3B" w:rsidP="003A49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6F3B" w:rsidRDefault="00A76F3B" w:rsidP="003A4945"/>
        </w:tc>
      </w:tr>
      <w:tr w:rsidR="00A76F3B" w:rsidRPr="009E26FA" w:rsidTr="003A494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8" w:tgtFrame="_blank" w:history="1">
              <w:r w:rsidR="00A76F3B" w:rsidRPr="00005779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infourok.ru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76F3B" w:rsidRDefault="00A76F3B" w:rsidP="003A4945"/>
        </w:tc>
      </w:tr>
      <w:tr w:rsidR="00A76F3B" w:rsidRPr="00673303" w:rsidTr="003A494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76F3B" w:rsidRPr="008055DC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 w:rsidRPr="008055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Конструирование и моделирование</w:t>
            </w:r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обработки. Способы соединения природных материалов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9" w:tgtFrame="_blank" w:history="1">
              <w:r w:rsidR="00A76F3B" w:rsidRPr="00005779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znanio.ru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10" w:tgtFrame="_blank" w:history="1">
              <w:r w:rsidR="00A76F3B" w:rsidRPr="00005779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infourok.ru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11" w:tgtFrame="_blank" w:history="1">
              <w:r w:rsidR="00A76F3B" w:rsidRPr="00005779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ppt-online.org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12" w:tgtFrame="_blank" w:history="1">
              <w:r w:rsidR="00A76F3B" w:rsidRPr="00005779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infourok.ru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13" w:tgtFrame="_blank" w:history="1">
              <w:r w:rsidR="00A76F3B" w:rsidRPr="00005779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nsportal.ru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14" w:tgtFrame="_blank" w:history="1">
              <w:r w:rsidR="00A76F3B" w:rsidRPr="00005779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kopilkaurokov.ru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15" w:tgtFrame="_blank" w:history="1">
              <w:r w:rsidR="00A76F3B" w:rsidRPr="00005779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pptcloud.ru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16" w:tgtFrame="_blank" w:history="1">
              <w:r w:rsidR="00A76F3B" w:rsidRPr="00602365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cdtt-gaj.ucoz.ru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17" w:tgtFrame="_blank" w:history="1">
              <w:r w:rsidR="00A76F3B" w:rsidRPr="00602365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multiurok.ru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18" w:tgtFrame="_blank" w:history="1">
              <w:r w:rsidR="00A76F3B" w:rsidRPr="00602365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infourok.ru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19" w:tgtFrame="_blank" w:history="1">
              <w:r w:rsidR="00A76F3B" w:rsidRPr="00602365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nsportal.ru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76F3B" w:rsidRDefault="00A76F3B" w:rsidP="003A4945"/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6F3B" w:rsidRDefault="00A76F3B" w:rsidP="003A4945"/>
        </w:tc>
      </w:tr>
    </w:tbl>
    <w:p w:rsidR="00A76F3B" w:rsidRDefault="00A76F3B" w:rsidP="00A76F3B">
      <w:pPr>
        <w:sectPr w:rsidR="00A76F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6F3B" w:rsidRDefault="00A76F3B" w:rsidP="00A76F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9"/>
        <w:gridCol w:w="4367"/>
        <w:gridCol w:w="1255"/>
        <w:gridCol w:w="1841"/>
        <w:gridCol w:w="1910"/>
        <w:gridCol w:w="1347"/>
        <w:gridCol w:w="2221"/>
      </w:tblGrid>
      <w:tr w:rsidR="00A76F3B" w:rsidTr="003A4945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6F3B" w:rsidRDefault="00A76F3B" w:rsidP="003A4945">
            <w:pPr>
              <w:spacing w:after="0"/>
              <w:ind w:left="135"/>
            </w:pPr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6F3B" w:rsidRDefault="00A76F3B" w:rsidP="003A49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6F3B" w:rsidRDefault="00A76F3B" w:rsidP="003A4945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6F3B" w:rsidRDefault="00A76F3B" w:rsidP="003A49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6F3B" w:rsidRDefault="00A76F3B" w:rsidP="003A4945"/>
        </w:tc>
      </w:tr>
      <w:tr w:rsidR="00A76F3B" w:rsidRPr="009E26FA" w:rsidTr="003A494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(композиция, цвет, форма, размер, тон, светотень, симметрия) в работах мастеров.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Мастера и их профессии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20" w:tgtFrame="_blank" w:history="1">
              <w:r w:rsidR="00A76F3B" w:rsidRPr="008055DC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ppt-online.org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76F3B" w:rsidRDefault="00A76F3B" w:rsidP="003A4945"/>
        </w:tc>
      </w:tr>
      <w:tr w:rsidR="00A76F3B" w:rsidRPr="009E26FA" w:rsidTr="003A494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76F3B" w:rsidRPr="008055DC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 w:rsidRPr="008055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Конструирование и моделирование.</w:t>
            </w:r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21" w:tgtFrame="_blank" w:history="1">
              <w:r w:rsidR="00A76F3B" w:rsidRPr="000D0ED6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ppt-online.org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22" w:tgtFrame="_blank" w:history="1">
              <w:r w:rsidR="00A76F3B" w:rsidRPr="000D0ED6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uchitelya.com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23" w:tgtFrame="_blank" w:history="1">
              <w:r w:rsidR="00A76F3B" w:rsidRPr="000D0ED6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infourok.ru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24" w:tgtFrame="_blank" w:history="1">
              <w:r w:rsidR="00A76F3B" w:rsidRPr="00F930FE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multiurok.ru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25" w:tgtFrame="_blank" w:history="1">
              <w:r w:rsidR="00A76F3B" w:rsidRPr="00F930FE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infourok.ru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26" w:tgtFrame="_blank" w:history="1">
              <w:r w:rsidR="00A76F3B" w:rsidRPr="00F930FE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ppt-online.org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изделия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27" w:tgtFrame="_blank" w:history="1">
              <w:r w:rsidR="00A76F3B" w:rsidRPr="00F930FE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uchitelya.com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28" w:tgtFrame="_blank" w:history="1">
              <w:r w:rsidR="00A76F3B" w:rsidRPr="00F930FE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infourok.ru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29" w:tgtFrame="_blank" w:history="1">
              <w:r w:rsidR="00A76F3B" w:rsidRPr="00F930FE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infourok.ru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30" w:tgtFrame="_blank" w:history="1">
              <w:r w:rsidR="00A76F3B" w:rsidRPr="00F930FE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proshkolu.ru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76F3B" w:rsidRPr="00BB6018" w:rsidRDefault="00A76F3B" w:rsidP="003A4945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</w:t>
            </w:r>
          </w:p>
        </w:tc>
      </w:tr>
      <w:tr w:rsidR="00A76F3B" w:rsidRPr="009E26FA" w:rsidTr="003A494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76F3B" w:rsidRDefault="00A76F3B" w:rsidP="003A4945"/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6F3B" w:rsidRDefault="00A76F3B" w:rsidP="003A4945"/>
        </w:tc>
      </w:tr>
    </w:tbl>
    <w:p w:rsidR="00A76F3B" w:rsidRDefault="00A76F3B" w:rsidP="00A76F3B">
      <w:pPr>
        <w:sectPr w:rsidR="00A76F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6F3B" w:rsidRDefault="00A76F3B" w:rsidP="00A76F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356"/>
        <w:gridCol w:w="1272"/>
        <w:gridCol w:w="1841"/>
        <w:gridCol w:w="1910"/>
        <w:gridCol w:w="1347"/>
        <w:gridCol w:w="2221"/>
      </w:tblGrid>
      <w:tr w:rsidR="00A76F3B" w:rsidTr="003A4945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6F3B" w:rsidRDefault="00A76F3B" w:rsidP="003A4945">
            <w:pPr>
              <w:spacing w:after="0"/>
              <w:ind w:left="135"/>
            </w:pPr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6F3B" w:rsidRDefault="00A76F3B" w:rsidP="003A49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6F3B" w:rsidRDefault="00A76F3B" w:rsidP="003A4945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6F3B" w:rsidRDefault="00A76F3B" w:rsidP="003A49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6F3B" w:rsidRDefault="00A76F3B" w:rsidP="003A4945"/>
        </w:tc>
      </w:tr>
      <w:tr w:rsidR="00A76F3B" w:rsidRPr="009E26FA" w:rsidTr="003A494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31" w:tgtFrame="_blank" w:history="1">
              <w:r w:rsidR="00A76F3B" w:rsidRPr="000315CE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infourok.ru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76F3B" w:rsidRDefault="00A76F3B" w:rsidP="003A4945"/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32" w:tgtFrame="_blank" w:history="1">
              <w:r w:rsidR="00A76F3B" w:rsidRPr="000315CE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multiurok.ru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76F3B" w:rsidRDefault="00A76F3B" w:rsidP="003A4945"/>
        </w:tc>
      </w:tr>
      <w:tr w:rsidR="00A76F3B" w:rsidRPr="009E26FA" w:rsidTr="003A494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изображений. (технология обработки пластических масс, креповой бумаги, фольги).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33" w:tgtFrame="_blank" w:history="1">
              <w:r w:rsidR="00A76F3B" w:rsidRPr="000315CE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intolimp.org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34" w:tgtFrame="_blank" w:history="1">
              <w:r w:rsidR="00A76F3B" w:rsidRPr="000315CE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ppt-online.org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35" w:tgtFrame="_blank" w:history="1">
              <w:r w:rsidR="00A76F3B" w:rsidRPr="000315CE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kopilkaurokov.ru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36" w:tgtFrame="_blank" w:history="1">
              <w:r w:rsidR="00A76F3B" w:rsidRPr="000315CE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ppt-online.org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37" w:tgtFrame="_blank" w:history="1">
              <w:r w:rsidR="00A76F3B" w:rsidRPr="000315CE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infourok.ru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38" w:tgtFrame="_blank" w:history="1">
              <w:r w:rsidR="00A76F3B" w:rsidRPr="000315CE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nsportal.ru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другое).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39" w:tgtFrame="_blank" w:history="1">
              <w:r w:rsidR="00A76F3B" w:rsidRPr="000315CE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ppt-online.org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76F3B" w:rsidRDefault="00A76F3B" w:rsidP="003A4945"/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40" w:tgtFrame="_blank" w:history="1">
              <w:r w:rsidR="00A76F3B" w:rsidRPr="000315CE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vk.com</w:t>
              </w:r>
              <w:r w:rsidR="00A76F3B" w:rsidRPr="000315CE">
                <w:rPr>
                  <w:rFonts w:ascii="Verdana" w:hAnsi="Verdana" w:cs="Arial"/>
                  <w:color w:val="0000FF"/>
                  <w:sz w:val="21"/>
                  <w:szCs w:val="21"/>
                  <w:shd w:val="clear" w:color="auto" w:fill="FFFFFF"/>
                </w:rPr>
                <w:t>›</w:t>
              </w:r>
              <w:r w:rsidR="00A76F3B" w:rsidRPr="000315CE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wall-215870836_904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76F3B" w:rsidRDefault="00A76F3B" w:rsidP="003A4945"/>
        </w:tc>
      </w:tr>
      <w:tr w:rsidR="00A76F3B" w:rsidRPr="009E26FA" w:rsidTr="003A494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76F3B" w:rsidRDefault="00A76F3B" w:rsidP="003A4945"/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6F3B" w:rsidRDefault="00A76F3B" w:rsidP="003A4945"/>
        </w:tc>
      </w:tr>
    </w:tbl>
    <w:p w:rsidR="00A76F3B" w:rsidRDefault="00A76F3B" w:rsidP="00A76F3B">
      <w:pPr>
        <w:sectPr w:rsidR="00A76F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6F3B" w:rsidRDefault="00A76F3B" w:rsidP="00A76F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2"/>
        <w:gridCol w:w="4709"/>
        <w:gridCol w:w="1253"/>
        <w:gridCol w:w="1841"/>
        <w:gridCol w:w="1910"/>
        <w:gridCol w:w="1347"/>
        <w:gridCol w:w="2221"/>
      </w:tblGrid>
      <w:tr w:rsidR="00A76F3B" w:rsidTr="003A4945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6F3B" w:rsidRDefault="00A76F3B" w:rsidP="003A4945">
            <w:pPr>
              <w:spacing w:after="0"/>
              <w:ind w:left="135"/>
            </w:pPr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6F3B" w:rsidRDefault="00A76F3B" w:rsidP="003A49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6F3B" w:rsidRDefault="00A76F3B" w:rsidP="003A4945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6F3B" w:rsidRDefault="00A76F3B" w:rsidP="003A49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6F3B" w:rsidRDefault="00A76F3B" w:rsidP="003A4945"/>
        </w:tc>
      </w:tr>
      <w:tr w:rsidR="00A76F3B" w:rsidRPr="009E26FA" w:rsidTr="003A494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41" w:tgtFrame="_blank" w:history="1">
              <w:r w:rsidR="00A76F3B" w:rsidRPr="000315CE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pptcloud.ru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76F3B" w:rsidRDefault="00A76F3B" w:rsidP="003A4945"/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 технологии</w:t>
            </w:r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 технологии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42" w:tgtFrame="_blank" w:history="1">
              <w:r w:rsidR="00A76F3B" w:rsidRPr="00EA7AED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nsportal.ru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76F3B" w:rsidRDefault="00A76F3B" w:rsidP="003A4945"/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43" w:tgtFrame="_blank" w:history="1">
              <w:r w:rsidR="00A76F3B" w:rsidRPr="00EA7AED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ppt-online.org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76F3B" w:rsidRDefault="00A76F3B" w:rsidP="003A4945"/>
        </w:tc>
      </w:tr>
      <w:tr w:rsidR="00A76F3B" w:rsidRPr="009E26FA" w:rsidTr="003A494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76F3B" w:rsidRPr="008055DC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 w:rsidRPr="008055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Конструирование и моделирование</w:t>
            </w:r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44" w:tgtFrame="_blank" w:history="1">
              <w:r w:rsidR="00A76F3B" w:rsidRPr="00EA7AED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znanio.ru</w:t>
              </w:r>
              <w:r w:rsidR="00A76F3B" w:rsidRPr="00EA7AED">
                <w:rPr>
                  <w:rFonts w:ascii="Verdana" w:hAnsi="Verdana" w:cs="Arial"/>
                  <w:color w:val="0000FF"/>
                  <w:sz w:val="21"/>
                  <w:szCs w:val="21"/>
                  <w:shd w:val="clear" w:color="auto" w:fill="FFFFFF"/>
                </w:rPr>
                <w:t>›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45" w:tgtFrame="_blank" w:history="1">
              <w:r w:rsidR="00A76F3B" w:rsidRPr="00EA7AED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uchitelya.com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46" w:tgtFrame="_blank" w:history="1">
              <w:r w:rsidR="00A76F3B" w:rsidRPr="00EA7AED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infourok.ru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материалы. 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47" w:tgtFrame="_blank" w:history="1">
              <w:r w:rsidR="00A76F3B" w:rsidRPr="00EA7AED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infourok.ru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48" w:tgtFrame="_blank" w:history="1">
              <w:r w:rsidR="00A76F3B" w:rsidRPr="00EA7AED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uchitelya.com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76F3B" w:rsidRPr="008F029A" w:rsidRDefault="00A76F3B" w:rsidP="003A49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76F3B" w:rsidRDefault="009E26FA" w:rsidP="003A4945">
            <w:pPr>
              <w:spacing w:after="0"/>
              <w:ind w:left="135"/>
            </w:pPr>
            <w:hyperlink r:id="rId49" w:tgtFrame="_blank" w:history="1">
              <w:r w:rsidR="00A76F3B" w:rsidRPr="00EA7AED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infourok.ru</w:t>
              </w:r>
            </w:hyperlink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76F3B" w:rsidRDefault="00A76F3B" w:rsidP="003A4945"/>
        </w:tc>
      </w:tr>
      <w:tr w:rsidR="00A76F3B" w:rsidRPr="009E26FA" w:rsidTr="003A494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</w:p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76F3B" w:rsidRDefault="00A76F3B" w:rsidP="003A4945"/>
        </w:tc>
      </w:tr>
      <w:tr w:rsidR="00A76F3B" w:rsidTr="003A49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6F3B" w:rsidRPr="00CD6EFB" w:rsidRDefault="00A76F3B" w:rsidP="003A4945">
            <w:pPr>
              <w:spacing w:after="0"/>
              <w:ind w:left="135"/>
              <w:rPr>
                <w:lang w:val="ru-RU"/>
              </w:rPr>
            </w:pPr>
            <w:r w:rsidRPr="00CD6E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 w:rsidRPr="00CD6E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76F3B" w:rsidRDefault="00A76F3B" w:rsidP="003A49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6F3B" w:rsidRDefault="00A76F3B" w:rsidP="003A4945"/>
        </w:tc>
      </w:tr>
    </w:tbl>
    <w:p w:rsidR="00A76F3B" w:rsidRDefault="00A76F3B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76F3B" w:rsidRDefault="00A76F3B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76F3B" w:rsidRDefault="00A76F3B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76F3B" w:rsidRDefault="00A76F3B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76F3B" w:rsidRDefault="00A76F3B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76F3B" w:rsidRDefault="00A76F3B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76F3B" w:rsidRDefault="00A76F3B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76F3B" w:rsidRDefault="00A76F3B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76F3B" w:rsidRDefault="00A76F3B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76F3B" w:rsidRDefault="00A76F3B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76F3B" w:rsidRDefault="00A76F3B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76F3B" w:rsidRDefault="00A76F3B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73303" w:rsidRPr="0085535A" w:rsidRDefault="00673303" w:rsidP="00673303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85535A">
        <w:rPr>
          <w:rFonts w:ascii="Times New Roman" w:hAnsi="Times New Roman"/>
          <w:b/>
          <w:color w:val="000000"/>
          <w:sz w:val="28"/>
          <w:lang w:val="ru-RU"/>
        </w:rPr>
        <w:t>КОНТРОЛЬНО-ИЗМЕРИТЕЛЬНЫЕ МАТЕРИАЛЫ (ПРОМЕЖУТОЧНАЯ АТТЕСТАЦИЯ)</w:t>
      </w:r>
    </w:p>
    <w:p w:rsidR="00673303" w:rsidRDefault="00673303">
      <w:pPr>
        <w:rPr>
          <w:lang w:val="ru-RU"/>
        </w:rPr>
      </w:pPr>
    </w:p>
    <w:p w:rsidR="00673303" w:rsidRDefault="00673303" w:rsidP="00673303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2 КЛАСС</w:t>
      </w:r>
    </w:p>
    <w:p w:rsidR="007832E1" w:rsidRDefault="00673303">
      <w:pPr>
        <w:rPr>
          <w:lang w:val="ru-RU"/>
        </w:rPr>
      </w:pPr>
      <w:r w:rsidRPr="005C6835">
        <w:rPr>
          <w:noProof/>
          <w:lang w:val="ru-RU" w:eastAsia="ru-RU"/>
        </w:rPr>
        <w:drawing>
          <wp:inline distT="0" distB="0" distL="0" distR="0" wp14:anchorId="1CAD9ECD" wp14:editId="4BB1DB8A">
            <wp:extent cx="2683824" cy="4631055"/>
            <wp:effectExtent l="19050" t="19050" r="2540" b="0"/>
            <wp:docPr id="3" name="Рисунок 3" descr="C:\Users\grefl\Pictures\img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fl\Pictures\img22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89" cy="46328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</w:t>
      </w:r>
      <w:r w:rsidRPr="00087CF9">
        <w:rPr>
          <w:noProof/>
          <w:lang w:val="ru-RU" w:eastAsia="ru-RU"/>
        </w:rPr>
        <w:drawing>
          <wp:inline distT="0" distB="0" distL="0" distR="0" wp14:anchorId="41628ECF" wp14:editId="7D0D6E37">
            <wp:extent cx="2826328" cy="4618520"/>
            <wp:effectExtent l="19050" t="19050" r="0" b="0"/>
            <wp:docPr id="4" name="Рисунок 4" descr="C:\Users\grefl\Pictures\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fl\Pictures\img23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96" cy="470491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="007832E1">
        <w:rPr>
          <w:noProof/>
          <w:lang w:val="ru-RU" w:eastAsia="ru-RU"/>
        </w:rPr>
        <w:t xml:space="preserve">    </w:t>
      </w:r>
      <w:r w:rsidR="007832E1" w:rsidRPr="00EE5A26">
        <w:rPr>
          <w:noProof/>
          <w:lang w:val="ru-RU" w:eastAsia="ru-RU"/>
        </w:rPr>
        <w:drawing>
          <wp:inline distT="0" distB="0" distL="0" distR="0" wp14:anchorId="437FBC59" wp14:editId="16697BB9">
            <wp:extent cx="3087031" cy="2871940"/>
            <wp:effectExtent l="19050" t="19050" r="0" b="5080"/>
            <wp:docPr id="6" name="Рисунок 6" descr="C:\Users\grefl\Pictures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fl\Pictures\img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93"/>
                    <a:stretch/>
                  </pic:blipFill>
                  <pic:spPr bwMode="auto">
                    <a:xfrm rot="10800000">
                      <a:off x="0" y="0"/>
                      <a:ext cx="3110670" cy="289393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AF7" w:rsidRDefault="006B3AF7">
      <w:pPr>
        <w:rPr>
          <w:lang w:val="ru-RU"/>
        </w:rPr>
      </w:pPr>
    </w:p>
    <w:p w:rsidR="006B3AF7" w:rsidRDefault="006B3AF7">
      <w:pPr>
        <w:rPr>
          <w:lang w:val="ru-RU"/>
        </w:rPr>
      </w:pPr>
    </w:p>
    <w:p w:rsidR="007832E1" w:rsidRDefault="007832E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832E1">
        <w:rPr>
          <w:rFonts w:ascii="Times New Roman" w:hAnsi="Times New Roman" w:cs="Times New Roman"/>
          <w:sz w:val="28"/>
          <w:szCs w:val="28"/>
          <w:lang w:val="ru-RU"/>
        </w:rPr>
        <w:t>3 КЛАСС</w:t>
      </w:r>
    </w:p>
    <w:p w:rsidR="007832E1" w:rsidRDefault="007832E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E5A26">
        <w:rPr>
          <w:noProof/>
          <w:lang w:val="ru-RU" w:eastAsia="ru-RU"/>
        </w:rPr>
        <w:drawing>
          <wp:inline distT="0" distB="0" distL="0" distR="0" wp14:anchorId="2E546704" wp14:editId="7700C1BE">
            <wp:extent cx="2802577" cy="4500245"/>
            <wp:effectExtent l="19050" t="19050" r="0" b="0"/>
            <wp:docPr id="1" name="Рисунок 1" descr="C:\Users\grefl\Pictures\img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fl\Pictures\img22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42231" cy="45639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EE5A26">
        <w:rPr>
          <w:noProof/>
          <w:lang w:val="ru-RU" w:eastAsia="ru-RU"/>
        </w:rPr>
        <w:drawing>
          <wp:inline distT="0" distB="0" distL="0" distR="0" wp14:anchorId="2B216463" wp14:editId="3B14F053">
            <wp:extent cx="2682875" cy="4452221"/>
            <wp:effectExtent l="19050" t="19050" r="3175" b="5715"/>
            <wp:docPr id="2" name="Рисунок 2" descr="C:\Users\grefl\Pictures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fl\Pictures\img22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13934" cy="45037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7832E1" w:rsidRDefault="007832E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832E1" w:rsidRDefault="007832E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B3AF7" w:rsidRDefault="006B3AF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832E1" w:rsidRDefault="007832E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 КЛАСС</w:t>
      </w:r>
    </w:p>
    <w:p w:rsidR="007832E1" w:rsidRPr="007832E1" w:rsidRDefault="007832E1" w:rsidP="007832E1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28"/>
          <w:szCs w:val="28"/>
          <w:lang w:val="ru-RU" w:eastAsia="ru-RU"/>
        </w:rPr>
      </w:pPr>
      <w:r w:rsidRPr="007832E1">
        <w:rPr>
          <w:rFonts w:ascii="Times New Roman" w:eastAsia="Times New Roman" w:hAnsi="Times New Roman" w:cs="Times New Roman"/>
          <w:color w:val="733712"/>
          <w:kern w:val="36"/>
          <w:sz w:val="28"/>
          <w:szCs w:val="28"/>
          <w:lang w:val="ru-RU" w:eastAsia="ru-RU"/>
        </w:rPr>
        <w:t>Проект на тему: "Аквариум и его обитатели"</w:t>
      </w:r>
    </w:p>
    <w:p w:rsidR="007832E1" w:rsidRPr="006F7796" w:rsidRDefault="009E26FA" w:rsidP="00783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29" style="position:absolute;margin-left:229.45pt;margin-top:9.15pt;width:445.05pt;height:151.5pt;z-index:251658240" stroked="f">
            <v:textbox style="mso-next-textbox:#_x0000_s1029">
              <w:txbxContent>
                <w:p w:rsidR="003A4945" w:rsidRPr="007832E1" w:rsidRDefault="003A4945" w:rsidP="007832E1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222222"/>
                      <w:sz w:val="21"/>
                      <w:szCs w:val="21"/>
                      <w:lang w:val="ru-RU" w:eastAsia="ru-RU"/>
                    </w:rPr>
                  </w:pPr>
                  <w:r w:rsidRPr="007832E1">
                    <w:rPr>
                      <w:rFonts w:ascii="Times New Roman" w:eastAsia="Times New Roman" w:hAnsi="Times New Roman" w:cs="Times New Roman"/>
                      <w:color w:val="222222"/>
                      <w:sz w:val="24"/>
                      <w:szCs w:val="24"/>
                      <w:lang w:val="ru-RU" w:eastAsia="ru-RU"/>
                    </w:rPr>
                    <w:t>В творческом индивидуальном проекте по технологии на тему "Аквариум и его обитатели" ученики 4 класса начальной школы ознакомятся с материалами о жизни аквариумных рыбок, а также своими руками смастерят модель экосистемы аквариума с удивительными рыбками из бумаги и рыбками в технике оригами.</w:t>
                  </w:r>
                </w:p>
                <w:p w:rsidR="003A4945" w:rsidRPr="007832E1" w:rsidRDefault="003A4945" w:rsidP="007832E1">
                  <w:pPr>
                    <w:shd w:val="clear" w:color="auto" w:fill="FFFFFF"/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222222"/>
                      <w:sz w:val="24"/>
                      <w:szCs w:val="24"/>
                      <w:lang w:val="ru-RU" w:eastAsia="ru-RU"/>
                    </w:rPr>
                  </w:pPr>
                  <w:r w:rsidRPr="007832E1">
                    <w:rPr>
                      <w:rFonts w:ascii="Times New Roman" w:eastAsia="Times New Roman" w:hAnsi="Times New Roman" w:cs="Times New Roman"/>
                      <w:color w:val="222222"/>
                      <w:sz w:val="24"/>
                      <w:szCs w:val="24"/>
                      <w:lang w:val="ru-RU" w:eastAsia="ru-RU"/>
                    </w:rPr>
                    <w:br/>
                    <w:t>В процессе проведения работы над индивидуальным творческим проектом на тему "Аквариум и его обитатели" обуч</w:t>
                  </w:r>
                  <w:r>
                    <w:rPr>
                      <w:rFonts w:ascii="Times New Roman" w:eastAsia="Times New Roman" w:hAnsi="Times New Roman" w:cs="Times New Roman"/>
                      <w:color w:val="222222"/>
                      <w:sz w:val="24"/>
                      <w:szCs w:val="24"/>
                      <w:lang w:val="ru-RU" w:eastAsia="ru-RU"/>
                    </w:rPr>
                    <w:t>ающиеся 4</w:t>
                  </w:r>
                  <w:r w:rsidRPr="007832E1">
                    <w:rPr>
                      <w:rFonts w:ascii="Times New Roman" w:eastAsia="Times New Roman" w:hAnsi="Times New Roman" w:cs="Times New Roman"/>
                      <w:color w:val="222222"/>
                      <w:sz w:val="24"/>
                      <w:szCs w:val="24"/>
                      <w:lang w:val="ru-RU" w:eastAsia="ru-RU"/>
                    </w:rPr>
                    <w:t xml:space="preserve"> класса собственноручно создут компьютерную презентацию о рыбках, на основе собранного материала и созданной ими копилки интересных фактов из жизни любимых аквариумных рыбок.</w:t>
                  </w:r>
                </w:p>
                <w:p w:rsidR="003A4945" w:rsidRPr="007832E1" w:rsidRDefault="003A4945" w:rsidP="007832E1">
                  <w:pPr>
                    <w:shd w:val="clear" w:color="auto" w:fill="FFFFFF"/>
                    <w:spacing w:before="100" w:beforeAutospacing="1" w:after="150" w:line="300" w:lineRule="atLeast"/>
                    <w:jc w:val="both"/>
                    <w:rPr>
                      <w:rFonts w:ascii="Times New Roman" w:eastAsia="Times New Roman" w:hAnsi="Times New Roman" w:cs="Times New Roman"/>
                      <w:color w:val="222222"/>
                      <w:sz w:val="24"/>
                      <w:szCs w:val="24"/>
                      <w:lang w:val="ru-RU" w:eastAsia="ru-RU"/>
                    </w:rPr>
                  </w:pPr>
                  <w:r w:rsidRPr="007832E1">
                    <w:rPr>
                      <w:rFonts w:ascii="Times New Roman" w:eastAsia="Times New Roman" w:hAnsi="Times New Roman" w:cs="Times New Roman"/>
                      <w:color w:val="222222"/>
                      <w:sz w:val="24"/>
                      <w:szCs w:val="24"/>
                      <w:lang w:val="ru-RU" w:eastAsia="ru-RU"/>
                    </w:rPr>
                    <w:t>Получив определенные знания на уроках технологии в 4 классе, школьница в рамках проекта про удивительный мир аквариума создадут свой аквариум, как модель экосистемы. Обитателей своего аквариума  изготовят из бумаги в технике оригами и других материалов.</w:t>
                  </w:r>
                </w:p>
                <w:p w:rsidR="003A4945" w:rsidRPr="007832E1" w:rsidRDefault="003A4945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7832E1" w:rsidRPr="006F7796">
        <w:rPr>
          <w:rFonts w:ascii="Times New Roman" w:eastAsia="Times New Roman" w:hAnsi="Times New Roman" w:cs="Times New Roman"/>
          <w:sz w:val="24"/>
          <w:szCs w:val="24"/>
          <w:lang w:eastAsia="ru-RU"/>
        </w:rPr>
        <w:t>⁠</w:t>
      </w:r>
    </w:p>
    <w:p w:rsidR="007832E1" w:rsidRDefault="007832E1" w:rsidP="007832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6F7796">
        <w:rPr>
          <w:rFonts w:ascii="Arial" w:eastAsia="Times New Roman" w:hAnsi="Arial" w:cs="Arial"/>
          <w:noProof/>
          <w:color w:val="222222"/>
          <w:sz w:val="21"/>
          <w:szCs w:val="21"/>
          <w:lang w:val="ru-RU" w:eastAsia="ru-RU"/>
        </w:rPr>
        <w:drawing>
          <wp:inline distT="0" distB="0" distL="0" distR="0" wp14:anchorId="728AD9FB" wp14:editId="53D96D71">
            <wp:extent cx="2596083" cy="1687455"/>
            <wp:effectExtent l="0" t="0" r="0" b="0"/>
            <wp:docPr id="8" name="Рисунок 8" descr="https://tvorcheskie-proekty.ru/files/images/uhod-za-akvariumom-rybkam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vorcheskie-proekty.ru/files/images/uhod-za-akvariumom-rybkami_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24" cy="170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F7" w:rsidRDefault="007832E1" w:rsidP="007832E1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7832E1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Получив определенные знания на уроках технологии в 4 классе, школьница в рамках проекта про удивительный мир аквариума создадут свой аквариум, как модель экосистем</w:t>
      </w:r>
      <w:r w:rsidR="006B3AF7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ы. Обитателей своего аквариума </w:t>
      </w:r>
      <w:r w:rsidRPr="007832E1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изготовят из бумаги в технике оригами и других материалов.</w:t>
      </w:r>
    </w:p>
    <w:p w:rsidR="007832E1" w:rsidRPr="006B3AF7" w:rsidRDefault="007832E1" w:rsidP="006B3AF7">
      <w:pPr>
        <w:shd w:val="clear" w:color="auto" w:fill="FFFFFF"/>
        <w:spacing w:before="100" w:beforeAutospacing="1" w:after="150" w:line="2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6F77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Введение</w:t>
      </w:r>
    </w:p>
    <w:p w:rsidR="007832E1" w:rsidRPr="006F7796" w:rsidRDefault="007832E1" w:rsidP="006B3A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0" w:lineRule="atLeast"/>
        <w:ind w:left="45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F77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Создание презентации</w:t>
      </w:r>
    </w:p>
    <w:p w:rsidR="007832E1" w:rsidRPr="006F7796" w:rsidRDefault="007832E1" w:rsidP="006B3A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0" w:lineRule="atLeast"/>
        <w:ind w:left="45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F77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Изготовление рыбок</w:t>
      </w:r>
    </w:p>
    <w:p w:rsidR="007832E1" w:rsidRPr="006F7796" w:rsidRDefault="007832E1" w:rsidP="006B3A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0" w:lineRule="atLeast"/>
        <w:ind w:left="45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F77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Изготовление аквариума</w:t>
      </w:r>
    </w:p>
    <w:p w:rsidR="007832E1" w:rsidRPr="006F7796" w:rsidRDefault="007832E1" w:rsidP="006B3AF7">
      <w:pPr>
        <w:shd w:val="clear" w:color="auto" w:fill="FFFFFF"/>
        <w:spacing w:before="100" w:beforeAutospacing="1" w:after="150" w:line="2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F779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ru-RU"/>
        </w:rPr>
        <w:t>Ц</w:t>
      </w:r>
      <w:ins w:id="8" w:author="Unknown">
        <w:r w:rsidRPr="006F7796">
          <w:rPr>
            <w:rFonts w:ascii="Times New Roman" w:eastAsia="Times New Roman" w:hAnsi="Times New Roman" w:cs="Times New Roman"/>
            <w:b/>
            <w:bCs/>
            <w:color w:val="222222"/>
            <w:sz w:val="24"/>
            <w:szCs w:val="24"/>
            <w:u w:val="single"/>
            <w:lang w:eastAsia="ru-RU"/>
          </w:rPr>
          <w:t>ель проекта:</w:t>
        </w:r>
      </w:ins>
    </w:p>
    <w:p w:rsidR="007832E1" w:rsidRPr="007832E1" w:rsidRDefault="007832E1" w:rsidP="006B3AF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0" w:lineRule="atLeast"/>
        <w:ind w:left="45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7832E1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Изучить теоретический материал об аквариумных рыбках;</w:t>
      </w:r>
    </w:p>
    <w:p w:rsidR="007832E1" w:rsidRPr="007832E1" w:rsidRDefault="007832E1" w:rsidP="006B3AF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0" w:lineRule="atLeast"/>
        <w:ind w:left="45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7832E1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Написать творческую работу и познакомиться</w:t>
      </w:r>
      <w:r w:rsidRPr="006F77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7832E1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 жизнью аквариумных рыбок;</w:t>
      </w:r>
    </w:p>
    <w:p w:rsidR="006B3AF7" w:rsidRDefault="007832E1" w:rsidP="006B3AF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0" w:lineRule="atLeast"/>
        <w:ind w:left="45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F77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Создать макет аквариума.</w:t>
      </w:r>
    </w:p>
    <w:p w:rsidR="007832E1" w:rsidRPr="006B3AF7" w:rsidRDefault="007832E1" w:rsidP="006B3AF7">
      <w:pPr>
        <w:shd w:val="clear" w:color="auto" w:fill="FFFFFF"/>
        <w:spacing w:before="100" w:beforeAutospacing="1" w:after="100" w:afterAutospacing="1" w:line="20" w:lineRule="atLeast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B3AF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ru-RU"/>
        </w:rPr>
        <w:t>О</w:t>
      </w:r>
      <w:ins w:id="9" w:author="Unknown">
        <w:r w:rsidRPr="006B3AF7">
          <w:rPr>
            <w:rFonts w:ascii="Times New Roman" w:eastAsia="Times New Roman" w:hAnsi="Times New Roman" w:cs="Times New Roman"/>
            <w:b/>
            <w:bCs/>
            <w:color w:val="222222"/>
            <w:sz w:val="24"/>
            <w:szCs w:val="24"/>
            <w:u w:val="single"/>
            <w:lang w:eastAsia="ru-RU"/>
          </w:rPr>
          <w:t>бъект исследования:</w:t>
        </w:r>
      </w:ins>
      <w:r w:rsidRPr="006B3A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аквариумные рыбки.</w:t>
      </w:r>
    </w:p>
    <w:p w:rsidR="007832E1" w:rsidRPr="006F7796" w:rsidRDefault="007832E1" w:rsidP="006B3AF7">
      <w:pPr>
        <w:shd w:val="clear" w:color="auto" w:fill="FFFFFF"/>
        <w:spacing w:before="100" w:beforeAutospacing="1" w:after="150" w:line="2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F779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ru-RU"/>
        </w:rPr>
        <w:t>П</w:t>
      </w:r>
      <w:ins w:id="10" w:author="Unknown">
        <w:r w:rsidRPr="006F7796">
          <w:rPr>
            <w:rFonts w:ascii="Times New Roman" w:eastAsia="Times New Roman" w:hAnsi="Times New Roman" w:cs="Times New Roman"/>
            <w:b/>
            <w:bCs/>
            <w:color w:val="222222"/>
            <w:sz w:val="24"/>
            <w:szCs w:val="24"/>
            <w:u w:val="single"/>
            <w:lang w:eastAsia="ru-RU"/>
          </w:rPr>
          <w:t>редмет исследования:</w:t>
        </w:r>
      </w:ins>
      <w:r w:rsidRPr="006F77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изучение литературы.</w:t>
      </w:r>
    </w:p>
    <w:p w:rsidR="007832E1" w:rsidRPr="006F7796" w:rsidRDefault="007832E1" w:rsidP="006B3AF7">
      <w:pPr>
        <w:shd w:val="clear" w:color="auto" w:fill="FFFFFF"/>
        <w:spacing w:before="100" w:beforeAutospacing="1" w:after="150" w:line="2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F779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ru-RU"/>
        </w:rPr>
        <w:t>З</w:t>
      </w:r>
      <w:ins w:id="11" w:author="Unknown">
        <w:r w:rsidRPr="006F7796">
          <w:rPr>
            <w:rFonts w:ascii="Times New Roman" w:eastAsia="Times New Roman" w:hAnsi="Times New Roman" w:cs="Times New Roman"/>
            <w:b/>
            <w:bCs/>
            <w:color w:val="222222"/>
            <w:sz w:val="24"/>
            <w:szCs w:val="24"/>
            <w:u w:val="single"/>
            <w:lang w:eastAsia="ru-RU"/>
          </w:rPr>
          <w:t>адачи проекта:</w:t>
        </w:r>
      </w:ins>
    </w:p>
    <w:p w:rsidR="007832E1" w:rsidRPr="006F7796" w:rsidRDefault="007832E1" w:rsidP="006B3AF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0" w:lineRule="atLeast"/>
        <w:ind w:left="45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F77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ознакомиться с теоретической информацией;</w:t>
      </w:r>
    </w:p>
    <w:p w:rsidR="007832E1" w:rsidRPr="006F7796" w:rsidRDefault="007832E1" w:rsidP="006B3AF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0" w:lineRule="atLeast"/>
        <w:ind w:left="45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F77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проанализировать и обобщить факты;</w:t>
      </w:r>
    </w:p>
    <w:p w:rsidR="007832E1" w:rsidRPr="007832E1" w:rsidRDefault="007832E1" w:rsidP="006B3AF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0" w:lineRule="atLeast"/>
        <w:ind w:left="45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7832E1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сравнивая собранный материал, развивать интерес к теме;</w:t>
      </w:r>
    </w:p>
    <w:p w:rsidR="007832E1" w:rsidRPr="007832E1" w:rsidRDefault="007832E1" w:rsidP="006B3AF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0" w:lineRule="atLeast"/>
        <w:ind w:left="45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7832E1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воспитывать экологическую культуру и способности к самостоятельному труду.</w:t>
      </w:r>
    </w:p>
    <w:p w:rsidR="007832E1" w:rsidRDefault="007832E1" w:rsidP="006B3AF7">
      <w:pPr>
        <w:spacing w:line="20" w:lineRule="atLeast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7832E1" w:rsidRPr="007832E1" w:rsidRDefault="007832E1" w:rsidP="006B3AF7">
      <w:pPr>
        <w:shd w:val="clear" w:color="auto" w:fill="FFFFFF"/>
        <w:spacing w:before="100" w:beforeAutospacing="1" w:after="150" w:line="2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7832E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val="ru-RU" w:eastAsia="ru-RU"/>
        </w:rPr>
        <w:t>Г</w:t>
      </w:r>
      <w:ins w:id="12" w:author="Unknown">
        <w:r w:rsidRPr="007832E1">
          <w:rPr>
            <w:rFonts w:ascii="Times New Roman" w:eastAsia="Times New Roman" w:hAnsi="Times New Roman" w:cs="Times New Roman"/>
            <w:b/>
            <w:bCs/>
            <w:color w:val="222222"/>
            <w:sz w:val="24"/>
            <w:szCs w:val="24"/>
            <w:u w:val="single"/>
            <w:lang w:val="ru-RU" w:eastAsia="ru-RU"/>
          </w:rPr>
          <w:t>ипотеза:</w:t>
        </w:r>
      </w:ins>
      <w:r w:rsidRPr="006F77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7832E1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если тщательно изучить нужную информацию, проанализировать и обобщить необходимые факты, то можно не только пополнить и расширить свои знания, но и развивать творческие способности и способности к самостоятельному труду.</w:t>
      </w:r>
    </w:p>
    <w:p w:rsidR="007832E1" w:rsidRPr="006F7796" w:rsidRDefault="007832E1" w:rsidP="006B3AF7">
      <w:pPr>
        <w:shd w:val="clear" w:color="auto" w:fill="FFFFFF"/>
        <w:spacing w:before="100" w:beforeAutospacing="1" w:after="150" w:line="2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F779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ru-RU"/>
        </w:rPr>
        <w:t>П</w:t>
      </w:r>
      <w:ins w:id="13" w:author="Unknown">
        <w:r w:rsidRPr="006F7796">
          <w:rPr>
            <w:rFonts w:ascii="Times New Roman" w:eastAsia="Times New Roman" w:hAnsi="Times New Roman" w:cs="Times New Roman"/>
            <w:b/>
            <w:bCs/>
            <w:color w:val="222222"/>
            <w:sz w:val="24"/>
            <w:szCs w:val="24"/>
            <w:u w:val="single"/>
            <w:lang w:eastAsia="ru-RU"/>
          </w:rPr>
          <w:t>редполагаемый продукт:</w:t>
        </w:r>
      </w:ins>
    </w:p>
    <w:p w:rsidR="007832E1" w:rsidRPr="007832E1" w:rsidRDefault="007832E1" w:rsidP="006B3AF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0" w:lineRule="atLeast"/>
        <w:ind w:left="45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7832E1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на основе собранного материала создать копилку фактов из жизни аквариумных рыбок;</w:t>
      </w:r>
    </w:p>
    <w:p w:rsidR="007832E1" w:rsidRPr="006F7796" w:rsidRDefault="007832E1" w:rsidP="006B3AF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0" w:lineRule="atLeast"/>
        <w:ind w:left="45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F77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создать макет аквариума.</w:t>
      </w:r>
    </w:p>
    <w:p w:rsidR="007832E1" w:rsidRPr="006F7796" w:rsidRDefault="007832E1" w:rsidP="007832E1">
      <w:pPr>
        <w:shd w:val="clear" w:color="auto" w:fill="FFFFFF"/>
        <w:spacing w:before="300" w:after="150" w:line="300" w:lineRule="atLeast"/>
        <w:jc w:val="center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  <w:r w:rsidRPr="006F7796"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>Изготовление рыбок</w:t>
      </w:r>
      <w:r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 xml:space="preserve"> (образцы)</w:t>
      </w:r>
    </w:p>
    <w:p w:rsidR="007832E1" w:rsidRDefault="007832E1" w:rsidP="007832E1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  <w:r w:rsidRPr="006F7796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val="ru-RU" w:eastAsia="ru-RU"/>
        </w:rPr>
        <w:drawing>
          <wp:inline distT="0" distB="0" distL="0" distR="0" wp14:anchorId="16D52BB7" wp14:editId="0AFAC900">
            <wp:extent cx="1890887" cy="1418921"/>
            <wp:effectExtent l="0" t="0" r="0" b="0"/>
            <wp:docPr id="5" name="Рисунок 5" descr="Рыбка в техник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ыбка в технике оригами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20" cy="145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     </w:t>
      </w:r>
      <w:r w:rsidRPr="006F7796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val="ru-RU" w:eastAsia="ru-RU"/>
        </w:rPr>
        <w:drawing>
          <wp:inline distT="0" distB="0" distL="0" distR="0" wp14:anchorId="51FDBD58" wp14:editId="0E55C997">
            <wp:extent cx="2672715" cy="1430454"/>
            <wp:effectExtent l="0" t="0" r="0" b="0"/>
            <wp:docPr id="9" name="Рисунок 9" descr="эскиз рыбок карандашом для аквариу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скиз рыбок карандашом для аквариума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76" cy="145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    </w:t>
      </w:r>
      <w:r>
        <w:rPr>
          <w:noProof/>
          <w:lang w:val="ru-RU" w:eastAsia="ru-RU"/>
        </w:rPr>
        <w:drawing>
          <wp:inline distT="0" distB="0" distL="0" distR="0" wp14:anchorId="0C23598F" wp14:editId="432F832A">
            <wp:extent cx="1250950" cy="1454462"/>
            <wp:effectExtent l="0" t="0" r="635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r="30440"/>
                    <a:stretch/>
                  </pic:blipFill>
                  <pic:spPr bwMode="auto">
                    <a:xfrm>
                      <a:off x="0" y="0"/>
                      <a:ext cx="1262312" cy="146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2E1" w:rsidRPr="007832E1" w:rsidRDefault="007832E1" w:rsidP="007832E1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7832E1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val="ru-RU" w:eastAsia="ru-RU"/>
        </w:rPr>
        <w:t>Оригами                                          Художественное вырезание                             Из различного материала</w:t>
      </w:r>
    </w:p>
    <w:p w:rsidR="007832E1" w:rsidRPr="00E82733" w:rsidRDefault="007832E1" w:rsidP="007832E1">
      <w:pPr>
        <w:shd w:val="clear" w:color="auto" w:fill="FFFFFF"/>
        <w:spacing w:before="300" w:after="150" w:line="300" w:lineRule="atLeast"/>
        <w:jc w:val="center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val="ru-RU" w:eastAsia="ru-RU"/>
        </w:rPr>
      </w:pPr>
      <w:r w:rsidRPr="00E82733">
        <w:rPr>
          <w:rFonts w:ascii="Georgia" w:eastAsia="Times New Roman" w:hAnsi="Georgia" w:cs="Times New Roman"/>
          <w:color w:val="733712"/>
          <w:sz w:val="30"/>
          <w:szCs w:val="30"/>
          <w:lang w:val="ru-RU" w:eastAsia="ru-RU"/>
        </w:rPr>
        <w:t>Изготовление аквариума (образцы)</w:t>
      </w:r>
    </w:p>
    <w:p w:rsidR="007832E1" w:rsidRPr="00E82733" w:rsidRDefault="007832E1" w:rsidP="007832E1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10C7AF4A" wp14:editId="579C52DE">
            <wp:extent cx="2463156" cy="1255013"/>
            <wp:effectExtent l="0" t="0" r="0" b="254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3" t="20045" r="7305" b="15630"/>
                    <a:stretch/>
                  </pic:blipFill>
                  <pic:spPr bwMode="auto">
                    <a:xfrm>
                      <a:off x="0" y="0"/>
                      <a:ext cx="2479843" cy="1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2733">
        <w:rPr>
          <w:noProof/>
          <w:lang w:val="ru-RU" w:eastAsia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2323F634" wp14:editId="35A8DD6B">
            <wp:extent cx="1980620" cy="1264766"/>
            <wp:effectExtent l="0" t="0" r="635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9" r="16356"/>
                    <a:stretch/>
                  </pic:blipFill>
                  <pic:spPr bwMode="auto">
                    <a:xfrm>
                      <a:off x="0" y="0"/>
                      <a:ext cx="2018270" cy="128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2733">
        <w:rPr>
          <w:lang w:val="ru-RU"/>
        </w:rPr>
        <w:t xml:space="preserve">   </w:t>
      </w:r>
      <w:r w:rsidRPr="004F4AC7">
        <w:rPr>
          <w:noProof/>
          <w:lang w:val="ru-RU" w:eastAsia="ru-RU"/>
        </w:rPr>
        <w:drawing>
          <wp:inline distT="0" distB="0" distL="0" distR="0" wp14:anchorId="2A431203" wp14:editId="6A16C325">
            <wp:extent cx="1225550" cy="1225550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733">
        <w:rPr>
          <w:lang w:val="ru-RU"/>
        </w:rPr>
        <w:t xml:space="preserve">     </w:t>
      </w:r>
      <w:r w:rsidRPr="00576D3E">
        <w:rPr>
          <w:noProof/>
          <w:lang w:val="ru-RU" w:eastAsia="ru-RU"/>
        </w:rPr>
        <w:drawing>
          <wp:inline distT="0" distB="0" distL="0" distR="0" wp14:anchorId="06495C47" wp14:editId="4765D09B">
            <wp:extent cx="730250" cy="1208703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1" r="17343" b="15031"/>
                    <a:stretch/>
                  </pic:blipFill>
                  <pic:spPr bwMode="auto">
                    <a:xfrm>
                      <a:off x="0" y="0"/>
                      <a:ext cx="752452" cy="124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2E1" w:rsidRPr="00E82733" w:rsidRDefault="007832E1" w:rsidP="007832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FF"/>
          <w:sz w:val="20"/>
          <w:szCs w:val="20"/>
          <w:u w:val="single"/>
          <w:lang w:val="ru-RU" w:eastAsia="ru-RU"/>
        </w:rPr>
      </w:pP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fldChar w:fldCharType="begin"/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 xml:space="preserve"> 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HYPERLINK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 xml:space="preserve"> "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https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://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yandex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.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ru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/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an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/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count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/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WeiejI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_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zOoVX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2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Ldj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0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kqJ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05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EXWCqtyFaF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0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Iy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89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kZpkTpPi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_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tEdU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_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wslbU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6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BBZzTmTxezpUkUurEcSGak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4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M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48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QSKE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9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XjK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8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wGZ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9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g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8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RIq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0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sbf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197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HpUGP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5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H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_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RYGXKMyCBIabaQ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1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MgKcraGmZ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6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abArcfDlJ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5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KhOUiG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5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OY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4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aj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88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tARwFgt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0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wPivYmX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08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eChj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9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FCmXgIHXXq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77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qXaB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6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lbNwYA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39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wMpfVS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-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CYs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OpL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57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QsAyvQwgWmEswEoe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_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gYYP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0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kY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5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QXj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0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TaIUbivNnD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7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G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013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D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9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AJ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8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gTxX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S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7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nCHXp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I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2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ATUN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0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RwaIaOgWkuQDeHu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7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XZ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1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di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710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g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37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JDHFwdo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-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ORBn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-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ZNl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7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UOhObP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7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JzMKJoIHCwiHRp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17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PPMjgAemeU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7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ID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5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i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8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jF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0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a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_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p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uCuA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13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OmXR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2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ABtx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7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cnJZsmf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49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mQ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1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T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84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eVec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2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FhIDe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5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hOUhEipPAZN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70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MOCWKkJM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7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RrB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4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LOdGQnWppJK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4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bXCW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-0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N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0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hCDq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5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v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1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O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00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HO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23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AsfvzUyJQvVypPt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_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tVtnHgmEFsm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1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kRp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1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pFd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l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-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NENVulSovmy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_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zQjs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_1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y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N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-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BK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1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y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N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-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R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01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yZKop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1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I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CSWvQqCkQ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xfHXWPlqE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5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De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_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UOlouLlVrqrjSHcjLvytBhopulkzZdoJvlpO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_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GZsaFFg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xOmYY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_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zQOwz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7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bWvphqUNpMa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-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dvUPbIsII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98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YDOs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a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8-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OHHS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9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SgLGghs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8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JV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_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RoYlARVKTKAw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1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mc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28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d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_2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Mv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_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Tsyu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6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ks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8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C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8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YEDf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7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mpjkDkCpwQt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4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tF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L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15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fv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8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z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9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Gof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-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gnqarsHg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1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G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13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Cax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-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ZTge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_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jReQIsysSKmolCpwjCqAHABHrgwArraCPbjVkJiWFcFw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6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dn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2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XwOg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7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gMYuXP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itWKxou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92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ks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1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Fl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0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jhkHEec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1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NL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9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QWl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0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S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0~2?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test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-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tag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=520069000200225&amp;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banner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-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sizes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=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eyI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MjA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1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NzYwOTkzODY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NjMyNiI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6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IjM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2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MXgzMDAifQ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%3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D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%3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D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&amp;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ctime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=1724923858793&amp;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actual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-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format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=13&amp;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pcodever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=1099698&amp;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banner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-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test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-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tags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=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eyI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MjA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1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NzYwOTkzODY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NjMyNiI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6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IjI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4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MTQ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NDk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NjgzMzU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4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NSJ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9&amp;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constructor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-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rendered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-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assets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=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eyI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MjA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1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NzYwOTkzODY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NjMyNiI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6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MTI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5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fQ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&amp;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rendered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-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direct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-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assets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=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eyI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MjA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1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NzYwOTkzODY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NjMyNiI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6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MzN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9&amp;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width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=727&amp;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height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=300&amp;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stat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-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id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=5&amp;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pcode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-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active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-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testids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=1094746%2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C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0%2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C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35%3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B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1035460%2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C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0%2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C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>1" \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t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 xml:space="preserve"> "_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>blank</w:instrText>
      </w:r>
      <w:r w:rsidRPr="00E82733"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  <w:instrText xml:space="preserve">" </w:instrText>
      </w: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fldChar w:fldCharType="separate"/>
      </w:r>
    </w:p>
    <w:p w:rsidR="007832E1" w:rsidRPr="00E82733" w:rsidRDefault="007832E1" w:rsidP="00783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2733">
        <w:rPr>
          <w:noProof/>
          <w:lang w:val="ru-RU" w:eastAsia="ru-RU"/>
        </w:rPr>
        <w:t xml:space="preserve">       </w:t>
      </w:r>
    </w:p>
    <w:p w:rsidR="007832E1" w:rsidRPr="00E82733" w:rsidRDefault="007832E1" w:rsidP="007832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</w:pPr>
      <w:r w:rsidRPr="006F7796">
        <w:rPr>
          <w:rFonts w:ascii="Arial" w:eastAsia="Times New Roman" w:hAnsi="Arial" w:cs="Arial"/>
          <w:color w:val="3D3F43"/>
          <w:sz w:val="20"/>
          <w:szCs w:val="20"/>
          <w:lang w:eastAsia="ru-RU"/>
        </w:rPr>
        <w:fldChar w:fldCharType="end"/>
      </w:r>
    </w:p>
    <w:p w:rsidR="007832E1" w:rsidRPr="00E82733" w:rsidRDefault="007832E1" w:rsidP="007832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D3F43"/>
          <w:sz w:val="20"/>
          <w:szCs w:val="20"/>
          <w:lang w:val="ru-RU" w:eastAsia="ru-RU"/>
        </w:rPr>
      </w:pPr>
    </w:p>
    <w:p w:rsidR="007832E1" w:rsidRPr="007832E1" w:rsidRDefault="007832E1">
      <w:pPr>
        <w:rPr>
          <w:rFonts w:ascii="Times New Roman" w:hAnsi="Times New Roman" w:cs="Times New Roman"/>
          <w:sz w:val="28"/>
          <w:szCs w:val="28"/>
          <w:lang w:val="ru-RU"/>
        </w:rPr>
        <w:sectPr w:rsidR="007832E1" w:rsidRPr="007832E1" w:rsidSect="006B3AF7">
          <w:pgSz w:w="16383" w:h="11906" w:orient="landscape"/>
          <w:pgMar w:top="1418" w:right="1134" w:bottom="850" w:left="1134" w:header="720" w:footer="720" w:gutter="0"/>
          <w:cols w:space="720"/>
          <w:docGrid w:linePitch="299"/>
        </w:sectPr>
      </w:pPr>
    </w:p>
    <w:p w:rsidR="003A4945" w:rsidRPr="003A4945" w:rsidRDefault="00CD6EFB" w:rsidP="003A4945">
      <w:pPr>
        <w:rPr>
          <w:lang w:val="ru-RU"/>
        </w:rPr>
      </w:pPr>
      <w:bookmarkStart w:id="14" w:name="block-36108014"/>
      <w:bookmarkEnd w:id="4"/>
      <w:r w:rsidRPr="00CD6EF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A4945" w:rsidRPr="006055F5" w:rsidRDefault="003A4945" w:rsidP="003A4945">
      <w:pPr>
        <w:spacing w:after="0"/>
        <w:rPr>
          <w:lang w:val="ru-RU"/>
        </w:rPr>
      </w:pPr>
      <w:r w:rsidRPr="006055F5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3A4945" w:rsidRPr="006055F5" w:rsidRDefault="003A4945" w:rsidP="003A4945">
      <w:pPr>
        <w:spacing w:after="0" w:line="480" w:lineRule="auto"/>
        <w:ind w:left="120"/>
        <w:rPr>
          <w:lang w:val="ru-RU"/>
        </w:rPr>
      </w:pPr>
      <w:r w:rsidRPr="006055F5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3A4945" w:rsidRPr="003A4945" w:rsidRDefault="003A4945" w:rsidP="003A494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3A4945">
        <w:rPr>
          <w:rFonts w:ascii="Times New Roman" w:hAnsi="Times New Roman" w:cs="Times New Roman"/>
          <w:sz w:val="24"/>
          <w:szCs w:val="24"/>
          <w:lang w:val="ru-RU"/>
        </w:rPr>
        <w:t>• Технология: 1-ый класс: учебник /Е.А. Лутцева, Т.П. Зуева. - 12-е изд.,</w:t>
      </w:r>
    </w:p>
    <w:p w:rsidR="003A4945" w:rsidRPr="003A4945" w:rsidRDefault="003A4945" w:rsidP="003A494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3A4945">
        <w:rPr>
          <w:rFonts w:ascii="Times New Roman" w:hAnsi="Times New Roman" w:cs="Times New Roman"/>
          <w:sz w:val="24"/>
          <w:szCs w:val="24"/>
          <w:lang w:val="ru-RU"/>
        </w:rPr>
        <w:t>перераб. - Москва: Просвещение, 2023. УМК “Школа России”</w:t>
      </w:r>
    </w:p>
    <w:p w:rsidR="003A4945" w:rsidRPr="003A4945" w:rsidRDefault="003A4945" w:rsidP="003A494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3A4945">
        <w:rPr>
          <w:rFonts w:ascii="Times New Roman" w:hAnsi="Times New Roman" w:cs="Times New Roman"/>
          <w:sz w:val="24"/>
          <w:szCs w:val="24"/>
          <w:lang w:val="ru-RU"/>
        </w:rPr>
        <w:t>• Технология: 2-ый класс: учебник /Е.А. Лутцева, Т.П. Зуева. - 12-е изд.,</w:t>
      </w:r>
    </w:p>
    <w:p w:rsidR="003A4945" w:rsidRPr="003A4945" w:rsidRDefault="003A4945" w:rsidP="003A494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3A4945">
        <w:rPr>
          <w:rFonts w:ascii="Times New Roman" w:hAnsi="Times New Roman" w:cs="Times New Roman"/>
          <w:sz w:val="24"/>
          <w:szCs w:val="24"/>
          <w:lang w:val="ru-RU"/>
        </w:rPr>
        <w:t>перераб. - Москва: Просвещение, 2023. УМК “Школа России”</w:t>
      </w:r>
    </w:p>
    <w:p w:rsidR="003A4945" w:rsidRPr="003A4945" w:rsidRDefault="003A4945" w:rsidP="003A494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3A4945">
        <w:rPr>
          <w:rFonts w:ascii="Times New Roman" w:hAnsi="Times New Roman" w:cs="Times New Roman"/>
          <w:sz w:val="24"/>
          <w:szCs w:val="24"/>
          <w:lang w:val="ru-RU"/>
        </w:rPr>
        <w:t>• Технология: 3-ый класс: учебник /Е.А. Лутцева, Т.П. Зуева. - 12-е изд.,</w:t>
      </w:r>
    </w:p>
    <w:p w:rsidR="003A4945" w:rsidRPr="003A4945" w:rsidRDefault="003A4945" w:rsidP="003A494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3A4945">
        <w:rPr>
          <w:rFonts w:ascii="Times New Roman" w:hAnsi="Times New Roman" w:cs="Times New Roman"/>
          <w:sz w:val="24"/>
          <w:szCs w:val="24"/>
          <w:lang w:val="ru-RU"/>
        </w:rPr>
        <w:t>перераб. - Москва: Просвещение, 2023. УМК “Школа России”</w:t>
      </w:r>
    </w:p>
    <w:p w:rsidR="003A4945" w:rsidRPr="003A4945" w:rsidRDefault="003A4945" w:rsidP="003A494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3A4945">
        <w:rPr>
          <w:rFonts w:ascii="Times New Roman" w:hAnsi="Times New Roman" w:cs="Times New Roman"/>
          <w:sz w:val="24"/>
          <w:szCs w:val="24"/>
          <w:lang w:val="ru-RU"/>
        </w:rPr>
        <w:t>• Технология: 4-ый класс: учебник /Е.А. Лутцева, Т.П. Зуева. - 12-е изд.,</w:t>
      </w:r>
    </w:p>
    <w:p w:rsidR="003A4945" w:rsidRPr="003A4945" w:rsidRDefault="003A4945" w:rsidP="003A494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3A4945">
        <w:rPr>
          <w:rFonts w:ascii="Times New Roman" w:hAnsi="Times New Roman" w:cs="Times New Roman"/>
          <w:sz w:val="24"/>
          <w:szCs w:val="24"/>
          <w:lang w:val="ru-RU"/>
        </w:rPr>
        <w:t>перераб. - Москва: Просвещение, 2023. УМК “Школа России”</w:t>
      </w:r>
      <w:r w:rsidRPr="003A4945">
        <w:rPr>
          <w:rFonts w:ascii="Times New Roman" w:hAnsi="Times New Roman" w:cs="Times New Roman"/>
          <w:sz w:val="24"/>
          <w:szCs w:val="24"/>
          <w:lang w:val="ru-RU"/>
        </w:rPr>
        <w:cr/>
      </w:r>
    </w:p>
    <w:p w:rsidR="003A4945" w:rsidRPr="006055F5" w:rsidRDefault="003A4945" w:rsidP="003A4945">
      <w:pPr>
        <w:spacing w:after="0" w:line="480" w:lineRule="auto"/>
        <w:ind w:left="120"/>
        <w:rPr>
          <w:lang w:val="ru-RU"/>
        </w:rPr>
      </w:pPr>
      <w:r w:rsidRPr="006055F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A4945" w:rsidRPr="003A4945" w:rsidRDefault="003A4945" w:rsidP="003A4945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3A4945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A4945">
        <w:rPr>
          <w:rFonts w:ascii="Times New Roman" w:hAnsi="Times New Roman" w:cs="Times New Roman"/>
          <w:sz w:val="24"/>
          <w:szCs w:val="24"/>
          <w:lang w:val="ru-RU"/>
        </w:rPr>
        <w:t>Методическая разработка по технологии к учебнику "Техн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ология" 1-4 </w:t>
      </w:r>
      <w:r w:rsidRPr="003A4945">
        <w:rPr>
          <w:rFonts w:ascii="Times New Roman" w:hAnsi="Times New Roman" w:cs="Times New Roman"/>
          <w:sz w:val="24"/>
          <w:szCs w:val="24"/>
          <w:lang w:val="ru-RU"/>
        </w:rPr>
        <w:t>классы УМК "Школа России"</w:t>
      </w:r>
    </w:p>
    <w:p w:rsidR="003A4945" w:rsidRPr="003A4945" w:rsidRDefault="003A4945" w:rsidP="003A4945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3A4945">
        <w:rPr>
          <w:rFonts w:ascii="Times New Roman" w:hAnsi="Times New Roman" w:cs="Times New Roman"/>
          <w:sz w:val="24"/>
          <w:szCs w:val="24"/>
          <w:lang w:val="ru-RU"/>
        </w:rPr>
        <w:t>- Федеральная рабочая программ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 начального общего образования </w:t>
      </w:r>
      <w:r w:rsidRPr="003A4945">
        <w:rPr>
          <w:rFonts w:ascii="Times New Roman" w:hAnsi="Times New Roman" w:cs="Times New Roman"/>
          <w:sz w:val="24"/>
          <w:szCs w:val="24"/>
          <w:lang w:val="ru-RU"/>
        </w:rPr>
        <w:t>предмета «Технология»</w:t>
      </w:r>
    </w:p>
    <w:p w:rsidR="003A4945" w:rsidRPr="006055F5" w:rsidRDefault="003A4945" w:rsidP="003A4945">
      <w:pPr>
        <w:spacing w:after="0"/>
        <w:ind w:left="120"/>
        <w:rPr>
          <w:lang w:val="ru-RU"/>
        </w:rPr>
      </w:pPr>
    </w:p>
    <w:p w:rsidR="00BA5C12" w:rsidRDefault="003A4945" w:rsidP="000775E0">
      <w:pPr>
        <w:spacing w:after="0" w:line="480" w:lineRule="auto"/>
        <w:ind w:left="120"/>
        <w:rPr>
          <w:lang w:val="ru-RU"/>
        </w:rPr>
      </w:pPr>
      <w:r w:rsidRPr="00CD6EF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994"/>
      </w:tblGrid>
      <w:tr w:rsidR="003A4945" w:rsidTr="000775E0">
        <w:trPr>
          <w:trHeight w:val="144"/>
        </w:trPr>
        <w:tc>
          <w:tcPr>
            <w:tcW w:w="1994" w:type="dxa"/>
          </w:tcPr>
          <w:p w:rsidR="003A4945" w:rsidRDefault="009E26FA" w:rsidP="003A4945">
            <w:pPr>
              <w:ind w:left="135"/>
            </w:pPr>
            <w:hyperlink r:id="rId63" w:tgtFrame="_blank" w:history="1">
              <w:r w:rsidR="003A4945" w:rsidRPr="000D0ED6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ppt-online.org</w:t>
              </w:r>
            </w:hyperlink>
          </w:p>
        </w:tc>
      </w:tr>
      <w:tr w:rsidR="003A4945" w:rsidTr="000775E0">
        <w:trPr>
          <w:trHeight w:val="144"/>
        </w:trPr>
        <w:tc>
          <w:tcPr>
            <w:tcW w:w="1994" w:type="dxa"/>
          </w:tcPr>
          <w:p w:rsidR="003A4945" w:rsidRDefault="009E26FA" w:rsidP="003A4945">
            <w:pPr>
              <w:ind w:left="135"/>
            </w:pPr>
            <w:hyperlink r:id="rId64" w:tgtFrame="_blank" w:history="1">
              <w:r w:rsidR="003A4945" w:rsidRPr="000D0ED6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uchitelya.com</w:t>
              </w:r>
            </w:hyperlink>
          </w:p>
        </w:tc>
      </w:tr>
      <w:tr w:rsidR="003A4945" w:rsidTr="000775E0">
        <w:trPr>
          <w:trHeight w:val="144"/>
        </w:trPr>
        <w:tc>
          <w:tcPr>
            <w:tcW w:w="1994" w:type="dxa"/>
          </w:tcPr>
          <w:p w:rsidR="003A4945" w:rsidRDefault="009E26FA" w:rsidP="003A4945">
            <w:pPr>
              <w:ind w:left="135"/>
            </w:pPr>
            <w:hyperlink r:id="rId65" w:tgtFrame="_blank" w:history="1">
              <w:r w:rsidR="003A4945" w:rsidRPr="000D0ED6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infourok.ru</w:t>
              </w:r>
            </w:hyperlink>
          </w:p>
        </w:tc>
      </w:tr>
      <w:tr w:rsidR="003A4945" w:rsidTr="000775E0">
        <w:trPr>
          <w:trHeight w:val="144"/>
        </w:trPr>
        <w:tc>
          <w:tcPr>
            <w:tcW w:w="1994" w:type="dxa"/>
          </w:tcPr>
          <w:p w:rsidR="003A4945" w:rsidRDefault="009E26FA" w:rsidP="003A4945">
            <w:pPr>
              <w:ind w:left="135"/>
            </w:pPr>
            <w:hyperlink r:id="rId66" w:tgtFrame="_blank" w:history="1">
              <w:r w:rsidR="003A4945" w:rsidRPr="00F930FE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multiurok.ru</w:t>
              </w:r>
            </w:hyperlink>
          </w:p>
        </w:tc>
      </w:tr>
      <w:tr w:rsidR="003A4945" w:rsidTr="000775E0">
        <w:trPr>
          <w:trHeight w:val="144"/>
        </w:trPr>
        <w:tc>
          <w:tcPr>
            <w:tcW w:w="1994" w:type="dxa"/>
          </w:tcPr>
          <w:p w:rsidR="003A4945" w:rsidRDefault="009E26FA" w:rsidP="003A4945">
            <w:pPr>
              <w:ind w:left="135"/>
            </w:pPr>
            <w:hyperlink r:id="rId67" w:tgtFrame="_blank" w:history="1">
              <w:r w:rsidR="003A4945" w:rsidRPr="00EA7AED">
                <w:rPr>
                  <w:rFonts w:ascii="Arial" w:hAnsi="Arial" w:cs="Arial"/>
                  <w:b/>
                  <w:bCs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nsportal.ru</w:t>
              </w:r>
            </w:hyperlink>
          </w:p>
        </w:tc>
      </w:tr>
    </w:tbl>
    <w:p w:rsidR="003A4945" w:rsidRPr="003A4945" w:rsidRDefault="003A4945" w:rsidP="003A4945">
      <w:pPr>
        <w:spacing w:after="0"/>
        <w:rPr>
          <w:lang w:val="ru-RU"/>
        </w:rPr>
        <w:sectPr w:rsidR="003A4945" w:rsidRPr="003A494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5C12" w:rsidRPr="00E82733" w:rsidRDefault="00BA5C12" w:rsidP="00005779">
      <w:pPr>
        <w:rPr>
          <w:lang w:val="ru-RU"/>
        </w:rPr>
        <w:sectPr w:rsidR="00BA5C12" w:rsidRPr="00E827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75E0" w:rsidRDefault="000775E0">
      <w:pPr>
        <w:rPr>
          <w:lang w:val="ru-RU"/>
        </w:rPr>
      </w:pPr>
      <w:bookmarkStart w:id="15" w:name="block-36108020"/>
      <w:bookmarkEnd w:id="14"/>
    </w:p>
    <w:p w:rsidR="00BA5C12" w:rsidRPr="000775E0" w:rsidRDefault="00BA5C12" w:rsidP="000775E0">
      <w:pPr>
        <w:rPr>
          <w:lang w:val="ru-RU"/>
        </w:rPr>
        <w:sectPr w:rsidR="00BA5C12" w:rsidRPr="000775E0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CD6EFB" w:rsidRPr="00CD6EFB" w:rsidRDefault="00CD6EFB">
      <w:pPr>
        <w:rPr>
          <w:lang w:val="ru-RU"/>
        </w:rPr>
      </w:pPr>
    </w:p>
    <w:sectPr w:rsidR="00CD6EFB" w:rsidRPr="00CD6EFB" w:rsidSect="006B3AF7">
      <w:pgSz w:w="11907" w:h="16839" w:code="9"/>
      <w:pgMar w:top="426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F74" w:rsidRDefault="00607F74" w:rsidP="008F029A">
      <w:pPr>
        <w:spacing w:after="0" w:line="240" w:lineRule="auto"/>
      </w:pPr>
      <w:r>
        <w:separator/>
      </w:r>
    </w:p>
  </w:endnote>
  <w:endnote w:type="continuationSeparator" w:id="0">
    <w:p w:rsidR="00607F74" w:rsidRDefault="00607F74" w:rsidP="008F0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F74" w:rsidRDefault="00607F74" w:rsidP="008F029A">
      <w:pPr>
        <w:spacing w:after="0" w:line="240" w:lineRule="auto"/>
      </w:pPr>
      <w:r>
        <w:separator/>
      </w:r>
    </w:p>
  </w:footnote>
  <w:footnote w:type="continuationSeparator" w:id="0">
    <w:p w:rsidR="00607F74" w:rsidRDefault="00607F74" w:rsidP="008F02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60B7E"/>
    <w:multiLevelType w:val="multilevel"/>
    <w:tmpl w:val="0D2465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187685"/>
    <w:multiLevelType w:val="multilevel"/>
    <w:tmpl w:val="2548B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5132AB"/>
    <w:multiLevelType w:val="multilevel"/>
    <w:tmpl w:val="F3EAD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0EC6FE2"/>
    <w:multiLevelType w:val="multilevel"/>
    <w:tmpl w:val="1916C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5F69EA"/>
    <w:multiLevelType w:val="multilevel"/>
    <w:tmpl w:val="F1EC9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A5C12"/>
    <w:rsid w:val="00005779"/>
    <w:rsid w:val="000315CE"/>
    <w:rsid w:val="000775E0"/>
    <w:rsid w:val="000B32DC"/>
    <w:rsid w:val="000D0ED6"/>
    <w:rsid w:val="00316664"/>
    <w:rsid w:val="00397022"/>
    <w:rsid w:val="003A4945"/>
    <w:rsid w:val="003D3274"/>
    <w:rsid w:val="00422C0B"/>
    <w:rsid w:val="005711AA"/>
    <w:rsid w:val="005F4147"/>
    <w:rsid w:val="00602365"/>
    <w:rsid w:val="006055F5"/>
    <w:rsid w:val="00607F74"/>
    <w:rsid w:val="00673303"/>
    <w:rsid w:val="006B3AF7"/>
    <w:rsid w:val="00706787"/>
    <w:rsid w:val="007832E1"/>
    <w:rsid w:val="008055DC"/>
    <w:rsid w:val="008901EF"/>
    <w:rsid w:val="008E474D"/>
    <w:rsid w:val="008F029A"/>
    <w:rsid w:val="009E26FA"/>
    <w:rsid w:val="00A76F3B"/>
    <w:rsid w:val="00B50996"/>
    <w:rsid w:val="00BA5C12"/>
    <w:rsid w:val="00BB6018"/>
    <w:rsid w:val="00C51867"/>
    <w:rsid w:val="00C518BE"/>
    <w:rsid w:val="00CD6EFB"/>
    <w:rsid w:val="00E82733"/>
    <w:rsid w:val="00EA7AED"/>
    <w:rsid w:val="00F93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1F4978E"/>
  <w15:docId w15:val="{13980680-AF1E-4ADA-B05E-2B0B40D35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8F0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F029A"/>
  </w:style>
  <w:style w:type="character" w:styleId="af0">
    <w:name w:val="FollowedHyperlink"/>
    <w:basedOn w:val="a0"/>
    <w:uiPriority w:val="99"/>
    <w:semiHidden/>
    <w:unhideWhenUsed/>
    <w:rsid w:val="005711AA"/>
    <w:rPr>
      <w:color w:val="954F72" w:themeColor="followedHyperlink"/>
      <w:u w:val="single"/>
    </w:rPr>
  </w:style>
  <w:style w:type="table" w:styleId="af1">
    <w:name w:val="Grid Table Light"/>
    <w:basedOn w:val="a1"/>
    <w:uiPriority w:val="40"/>
    <w:rsid w:val="000775E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0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pt-online.org/926919" TargetMode="External"/><Relationship Id="rId21" Type="http://schemas.openxmlformats.org/officeDocument/2006/relationships/hyperlink" Target="https://ppt-online.org/1093841" TargetMode="External"/><Relationship Id="rId42" Type="http://schemas.openxmlformats.org/officeDocument/2006/relationships/hyperlink" Target="https://nsportal.ru/nachalnaya-shkola/materialy-mo/2022/01/07/informatsionnye-kommunikativnye-tehnologii-kak-sredstvo" TargetMode="External"/><Relationship Id="rId47" Type="http://schemas.openxmlformats.org/officeDocument/2006/relationships/hyperlink" Target="https://infourok.ru/prezentaciya-po-tehnologii-na-temu-sinteticheskie-tkani-klass-3614651.html" TargetMode="External"/><Relationship Id="rId63" Type="http://schemas.openxmlformats.org/officeDocument/2006/relationships/hyperlink" Target="https://ppt-online.org/1093841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dtt-gaj.ucoz.ru/Distancionka/Kodyakova_NA/zima_2023/chto_takoe_shablon.pptx" TargetMode="External"/><Relationship Id="rId29" Type="http://schemas.openxmlformats.org/officeDocument/2006/relationships/hyperlink" Target="https://infourok.ru/prezentaciya-k-uroku-tehnologiya-vo-2-klasse-na-temu-chto-takoe-naturalnye-tkani-4238162.html" TargetMode="External"/><Relationship Id="rId11" Type="http://schemas.openxmlformats.org/officeDocument/2006/relationships/hyperlink" Target="https://ppt-online.org/454914" TargetMode="External"/><Relationship Id="rId24" Type="http://schemas.openxmlformats.org/officeDocument/2006/relationships/hyperlink" Target="https://multiurok.ru/files/prezentatsiia-k-uroku-tekhnologii-razmetka-priamou.html" TargetMode="External"/><Relationship Id="rId32" Type="http://schemas.openxmlformats.org/officeDocument/2006/relationships/hyperlink" Target="https://multiurok.ru/files/prezentatsiia-po-tekhnologii-pervoe-znakomstvo-s-k.html" TargetMode="External"/><Relationship Id="rId37" Type="http://schemas.openxmlformats.org/officeDocument/2006/relationships/hyperlink" Target="https://infourok.ru/prezentaciyapo-tehnologii-klass-3333290.html" TargetMode="External"/><Relationship Id="rId40" Type="http://schemas.openxmlformats.org/officeDocument/2006/relationships/hyperlink" Target="https://vk.com/wall-215870836_904" TargetMode="External"/><Relationship Id="rId45" Type="http://schemas.openxmlformats.org/officeDocument/2006/relationships/hyperlink" Target="https://uchitelya.com/tehnologiya/44910-prezentaciya-igrushka-transformer-iz-kartona-4-klass.html" TargetMode="External"/><Relationship Id="rId53" Type="http://schemas.openxmlformats.org/officeDocument/2006/relationships/image" Target="media/image4.jpeg"/><Relationship Id="rId58" Type="http://schemas.openxmlformats.org/officeDocument/2006/relationships/image" Target="media/image9.jpeg"/><Relationship Id="rId66" Type="http://schemas.openxmlformats.org/officeDocument/2006/relationships/hyperlink" Target="https://multiurok.ru/files/prezentatsiia-k-uroku-tekhnologii-razmetka-priamou.html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12.jpeg"/><Relationship Id="rId19" Type="http://schemas.openxmlformats.org/officeDocument/2006/relationships/hyperlink" Target="https://nsportal.ru/shkola/raznoe/library/2013/02/10/prezentatsiya-k-uroku-vidy-vyshivalnykh-shvov" TargetMode="External"/><Relationship Id="rId14" Type="http://schemas.openxmlformats.org/officeDocument/2006/relationships/hyperlink" Target="https://kopilkaurokov.ru/prochee/presentacii/prezentatsiia_k_uroku_na_temu_sgibanie_i_skladyvanie_bumagi" TargetMode="External"/><Relationship Id="rId22" Type="http://schemas.openxmlformats.org/officeDocument/2006/relationships/hyperlink" Target="https://uchitelya.com/obzh/187999-prezentaciya-chto-takoe-tehnologicheskie-operacii-i-sposoby.html" TargetMode="External"/><Relationship Id="rId27" Type="http://schemas.openxmlformats.org/officeDocument/2006/relationships/hyperlink" Target="https://uchitelya.com/tehnologiya/143262-prezentaciya-sobiraem-izdelie-sposoby-soedineniya-detaley-igrushka-dergunchik.html" TargetMode="External"/><Relationship Id="rId30" Type="http://schemas.openxmlformats.org/officeDocument/2006/relationships/hyperlink" Target="https://proshkolu.ru/user/dkolupaew/file/4048268/" TargetMode="External"/><Relationship Id="rId35" Type="http://schemas.openxmlformats.org/officeDocument/2006/relationships/hyperlink" Target="https://kopilkaurokov.ru/nachalniyeKlassi/presentacii/prezentatsiia_arkhitektura_i_stroitelstvo_dlia_uroka_tekhnologii_3_klass" TargetMode="External"/><Relationship Id="rId43" Type="http://schemas.openxmlformats.org/officeDocument/2006/relationships/hyperlink" Target="https://ppt-online.org/1326722" TargetMode="External"/><Relationship Id="rId48" Type="http://schemas.openxmlformats.org/officeDocument/2006/relationships/hyperlink" Target="https://uchitelya.com/nachalnaya-shkola/203648-prezentaciya-istoriya-odezhdy-i-tekstilnyh-materialov-4-klass.html" TargetMode="External"/><Relationship Id="rId56" Type="http://schemas.openxmlformats.org/officeDocument/2006/relationships/image" Target="media/image7.jpeg"/><Relationship Id="rId64" Type="http://schemas.openxmlformats.org/officeDocument/2006/relationships/hyperlink" Target="https://uchitelya.com/obzh/187999-prezentaciya-chto-takoe-tehnologicheskie-operacii-i-sposoby.html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infourok.ru/prezentaciya-znakomstvo-s-professiyami-professii-svyazannye-s-prirodoj-6917313.html" TargetMode="External"/><Relationship Id="rId51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hyperlink" Target="https://infourok.ru/prezentaciya-vidi-i-svoystva-bumagi-3161939.html" TargetMode="External"/><Relationship Id="rId17" Type="http://schemas.openxmlformats.org/officeDocument/2006/relationships/hyperlink" Target="https://multiurok.ru/files/priezientatsiia-tkani-i-niti.html" TargetMode="External"/><Relationship Id="rId25" Type="http://schemas.openxmlformats.org/officeDocument/2006/relationships/hyperlink" Target="https://infourok.ru/prezentaciya-po-tehnologii-na-temu-razmetka-pryamougolnika-s-pomoshyu-ugolnika-2klass-5631275.html" TargetMode="External"/><Relationship Id="rId33" Type="http://schemas.openxmlformats.org/officeDocument/2006/relationships/hyperlink" Target="https://intolimp.org/publication/priezientatsiia-po-tiekhnologhii-v-3-klassie-riel-ief-bariel-ief-ghoriel-ief.html" TargetMode="External"/><Relationship Id="rId38" Type="http://schemas.openxmlformats.org/officeDocument/2006/relationships/hyperlink" Target="https://nsportal.ru/nachalnaya-shkola/tekhnologiya/2017/01/09/urok-konspekt-s-prezentatsiey-po-tehnologii-po-teme" TargetMode="External"/><Relationship Id="rId46" Type="http://schemas.openxmlformats.org/officeDocument/2006/relationships/hyperlink" Target="https://infourok.ru/prezentaciya-po-tehnologii-intereri-raznih-vremen-tehnika-dekupazha-2354907.html" TargetMode="External"/><Relationship Id="rId59" Type="http://schemas.openxmlformats.org/officeDocument/2006/relationships/image" Target="media/image10.jpeg"/><Relationship Id="rId67" Type="http://schemas.openxmlformats.org/officeDocument/2006/relationships/hyperlink" Target="https://nsportal.ru/nachalnaya-shkola/materialy-mo/2022/01/07/informatsionnye-kommunikativnye-tehnologii-kak-sredstvo" TargetMode="External"/><Relationship Id="rId20" Type="http://schemas.openxmlformats.org/officeDocument/2006/relationships/hyperlink" Target="https://ppt-online.org/1245510" TargetMode="External"/><Relationship Id="rId41" Type="http://schemas.openxmlformats.org/officeDocument/2006/relationships/hyperlink" Target="https://pptcloud.ru/raznoe/v-udivitelnom-mire-professiy" TargetMode="External"/><Relationship Id="rId54" Type="http://schemas.openxmlformats.org/officeDocument/2006/relationships/image" Target="media/image5.jpeg"/><Relationship Id="rId62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pptcloud.ru/tehnologi/nozhnitsy-chto-ty-o-nih-znaesh" TargetMode="External"/><Relationship Id="rId23" Type="http://schemas.openxmlformats.org/officeDocument/2006/relationships/hyperlink" Target="https://infourok.ru/prezentaciya-k-uroku-tehnologii-elementi-graficheskoy-gramoti-1060184.html" TargetMode="External"/><Relationship Id="rId28" Type="http://schemas.openxmlformats.org/officeDocument/2006/relationships/hyperlink" Target="https://infourok.ru/prezentaciya-po-tehnologii-na-temu-kak-mashiny-pomogayut-cheloveku-2-klass-4210256.html" TargetMode="External"/><Relationship Id="rId36" Type="http://schemas.openxmlformats.org/officeDocument/2006/relationships/hyperlink" Target="https://ppt-online.org/1097919" TargetMode="External"/><Relationship Id="rId49" Type="http://schemas.openxmlformats.org/officeDocument/2006/relationships/hyperlink" Target="https://infourok.ru/prezentaciya_k_uroku_tehnologii_po_teme_modelirovanie_i_konstruirovanie_iz_raznyh_materialov.-416400.htm" TargetMode="External"/><Relationship Id="rId57" Type="http://schemas.openxmlformats.org/officeDocument/2006/relationships/image" Target="media/image8.jpeg"/><Relationship Id="rId10" Type="http://schemas.openxmlformats.org/officeDocument/2006/relationships/hyperlink" Target="https://infourok.ru/prezentaciya-na-temu-osnovi-kompozicii-v-dekorativnoprikladnom-iskusstve-let-3975101.html" TargetMode="External"/><Relationship Id="rId31" Type="http://schemas.openxmlformats.org/officeDocument/2006/relationships/hyperlink" Target="https://infourok.ru/prezentaciya-mir-professiy-klass-634091.html" TargetMode="External"/><Relationship Id="rId44" Type="http://schemas.openxmlformats.org/officeDocument/2006/relationships/hyperlink" Target="https://znanio.ru/media/prezentatsiya-k-uroku-tehnologii-4-klass--konstruirovanie-slozhnoj-otkrytki-2886379" TargetMode="External"/><Relationship Id="rId52" Type="http://schemas.openxmlformats.org/officeDocument/2006/relationships/image" Target="media/image3.jpeg"/><Relationship Id="rId60" Type="http://schemas.openxmlformats.org/officeDocument/2006/relationships/image" Target="media/image11.jpeg"/><Relationship Id="rId65" Type="http://schemas.openxmlformats.org/officeDocument/2006/relationships/hyperlink" Target="https://infourok.ru/prezentaciya-k-uroku-tehnologii-elementi-graficheskoy-gramoti-1060184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nio.ru/media/prezentatsiya-k-uroku-trudovogo-obucheniya-vidy-prirodnyh-materialov-2504102" TargetMode="External"/><Relationship Id="rId13" Type="http://schemas.openxmlformats.org/officeDocument/2006/relationships/hyperlink" Target="https://nsportal.ru/npo-spo/vosproizvodstvo-i-pererabotka-lesnykh-resursov/library/2018/04/14/sotrudnichestvo-v-oblasti" TargetMode="External"/><Relationship Id="rId18" Type="http://schemas.openxmlformats.org/officeDocument/2006/relationships/hyperlink" Target="https://infourok.ru/prezentaciya-po-tehnologii-na-temu-shvejnye-igly-i-prisposobleniya-naznacheniya-pravila-obrasheniya-strochka-pryamogo-stezhka-1--7111396.html" TargetMode="External"/><Relationship Id="rId39" Type="http://schemas.openxmlformats.org/officeDocument/2006/relationships/hyperlink" Target="https://ppt-online.org/1065717" TargetMode="External"/><Relationship Id="rId34" Type="http://schemas.openxmlformats.org/officeDocument/2006/relationships/hyperlink" Target="https://ppt-online.org/955767" TargetMode="External"/><Relationship Id="rId50" Type="http://schemas.openxmlformats.org/officeDocument/2006/relationships/image" Target="media/image1.jpeg"/><Relationship Id="rId55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340C5-5FC2-4359-8CD4-E5BAB6F3A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2633</TotalTime>
  <Pages>46</Pages>
  <Words>10388</Words>
  <Characters>59216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S5_214_2</cp:lastModifiedBy>
  <cp:revision>23</cp:revision>
  <dcterms:created xsi:type="dcterms:W3CDTF">2024-08-28T05:51:00Z</dcterms:created>
  <dcterms:modified xsi:type="dcterms:W3CDTF">2024-09-09T07:25:00Z</dcterms:modified>
</cp:coreProperties>
</file>